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8EAEA7" w14:textId="0985544C" w:rsidR="00E1741F" w:rsidRPr="00A54496" w:rsidRDefault="0090200E" w:rsidP="00BE1A5C">
      <w:pPr>
        <w:jc w:val="left"/>
        <w:rPr>
          <w:rFonts w:asciiTheme="majorHAnsi" w:hAnsiTheme="majorHAnsi"/>
          <w:smallCaps/>
          <w:sz w:val="20"/>
          <w:lang w:val="en-GB"/>
        </w:rPr>
      </w:pPr>
      <w:r w:rsidRPr="00A54496">
        <w:rPr>
          <w:rFonts w:asciiTheme="majorHAnsi" w:hAnsiTheme="majorHAnsi" w:cstheme="majorHAnsi"/>
          <w:noProof/>
        </w:rPr>
        <w:drawing>
          <wp:inline distT="0" distB="0" distL="0" distR="0" wp14:anchorId="2111173F" wp14:editId="27B590BF">
            <wp:extent cx="1808480" cy="714350"/>
            <wp:effectExtent l="0" t="0" r="0" b="0"/>
            <wp:docPr id="12" name="Picture 30">
              <a:extLst xmlns:a="http://schemas.openxmlformats.org/drawingml/2006/main">
                <a:ext uri="{FF2B5EF4-FFF2-40B4-BE49-F238E27FC236}">
                  <a16:creationId xmlns:a16="http://schemas.microsoft.com/office/drawing/2014/main" id="{376FB333-AEAA-C94B-B7D4-E60FDE016C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376FB333-AEAA-C94B-B7D4-E60FDE016C70}"/>
                        </a:ext>
                      </a:extLst>
                    </pic:cNvPr>
                    <pic:cNvPicPr>
                      <a:picLocks noChangeAspect="1"/>
                    </pic:cNvPicPr>
                  </pic:nvPicPr>
                  <pic:blipFill>
                    <a:blip r:embed="rId18"/>
                    <a:stretch>
                      <a:fillRect/>
                    </a:stretch>
                  </pic:blipFill>
                  <pic:spPr>
                    <a:xfrm>
                      <a:off x="0" y="0"/>
                      <a:ext cx="1866616" cy="737314"/>
                    </a:xfrm>
                    <a:prstGeom prst="rect">
                      <a:avLst/>
                    </a:prstGeom>
                  </pic:spPr>
                </pic:pic>
              </a:graphicData>
            </a:graphic>
          </wp:inline>
        </w:drawing>
      </w:r>
      <w:r w:rsidR="001F3958" w:rsidRPr="00A54496">
        <w:rPr>
          <w:smallCaps/>
          <w:sz w:val="2"/>
          <w:lang w:val="en-GB"/>
        </w:rPr>
        <w:br/>
      </w:r>
      <w:r w:rsidR="009252B1" w:rsidRPr="00A54496">
        <w:rPr>
          <w:rFonts w:asciiTheme="majorHAnsi" w:hAnsiTheme="majorHAnsi"/>
          <w:b/>
          <w:smallCaps/>
          <w:sz w:val="44"/>
          <w:lang w:val="en-GB"/>
        </w:rPr>
        <w:t>STAR</w:t>
      </w:r>
      <w:r w:rsidR="006A7A25" w:rsidRPr="00A54496">
        <w:rPr>
          <w:rFonts w:asciiTheme="majorHAnsi" w:hAnsiTheme="majorHAnsi"/>
          <w:b/>
          <w:smallCaps/>
          <w:sz w:val="44"/>
          <w:lang w:val="en-GB"/>
        </w:rPr>
        <w:t xml:space="preserve"> II</w:t>
      </w:r>
      <w:r w:rsidRPr="00A54496">
        <w:rPr>
          <w:rFonts w:asciiTheme="majorHAnsi" w:hAnsiTheme="majorHAnsi"/>
          <w:smallCaps/>
          <w:lang w:val="en-GB"/>
        </w:rPr>
        <w:t xml:space="preserve"> </w:t>
      </w:r>
      <w:proofErr w:type="spellStart"/>
      <w:r w:rsidR="009252B1" w:rsidRPr="00A54496">
        <w:rPr>
          <w:rFonts w:asciiTheme="majorHAnsi" w:hAnsiTheme="majorHAnsi"/>
          <w:b/>
          <w:smallCaps/>
          <w:sz w:val="20"/>
        </w:rPr>
        <w:t>S</w:t>
      </w:r>
      <w:r w:rsidR="006A7A25" w:rsidRPr="00A54496">
        <w:rPr>
          <w:rFonts w:asciiTheme="majorHAnsi" w:hAnsiTheme="majorHAnsi"/>
          <w:smallCaps/>
          <w:sz w:val="20"/>
        </w:rPr>
        <w:t>uppor</w:t>
      </w:r>
      <w:r w:rsidR="006A7A25" w:rsidRPr="00A54496">
        <w:rPr>
          <w:rFonts w:asciiTheme="majorHAnsi" w:hAnsiTheme="majorHAnsi"/>
          <w:b/>
          <w:smallCaps/>
          <w:sz w:val="20"/>
        </w:rPr>
        <w:t>T</w:t>
      </w:r>
      <w:proofErr w:type="spellEnd"/>
      <w:r w:rsidR="009252B1" w:rsidRPr="00A54496">
        <w:rPr>
          <w:rFonts w:asciiTheme="majorHAnsi" w:hAnsiTheme="majorHAnsi"/>
          <w:smallCaps/>
          <w:sz w:val="20"/>
        </w:rPr>
        <w:t xml:space="preserve"> </w:t>
      </w:r>
      <w:r w:rsidR="006A7A25" w:rsidRPr="00A54496">
        <w:rPr>
          <w:rFonts w:asciiTheme="majorHAnsi" w:hAnsiTheme="majorHAnsi"/>
          <w:smallCaps/>
          <w:sz w:val="20"/>
        </w:rPr>
        <w:t xml:space="preserve">small </w:t>
      </w:r>
      <w:r w:rsidR="006A7A25" w:rsidRPr="00A54496">
        <w:rPr>
          <w:rFonts w:asciiTheme="majorHAnsi" w:hAnsiTheme="majorHAnsi"/>
          <w:b/>
          <w:smallCaps/>
          <w:sz w:val="20"/>
        </w:rPr>
        <w:t>A</w:t>
      </w:r>
      <w:r w:rsidR="006A7A25" w:rsidRPr="00A54496">
        <w:rPr>
          <w:rFonts w:asciiTheme="majorHAnsi" w:hAnsiTheme="majorHAnsi"/>
          <w:smallCaps/>
          <w:sz w:val="20"/>
        </w:rPr>
        <w:t xml:space="preserve">nd medium enterprises on the data protection </w:t>
      </w:r>
      <w:r w:rsidR="006A7A25" w:rsidRPr="00A54496">
        <w:rPr>
          <w:rFonts w:asciiTheme="majorHAnsi" w:hAnsiTheme="majorHAnsi"/>
          <w:b/>
          <w:smallCaps/>
          <w:sz w:val="20"/>
        </w:rPr>
        <w:t>R</w:t>
      </w:r>
      <w:r w:rsidR="006A7A25" w:rsidRPr="00A54496">
        <w:rPr>
          <w:rFonts w:asciiTheme="majorHAnsi" w:hAnsiTheme="majorHAnsi"/>
          <w:smallCaps/>
          <w:sz w:val="20"/>
        </w:rPr>
        <w:t xml:space="preserve">eform II </w:t>
      </w:r>
    </w:p>
    <w:p w14:paraId="652E73E6" w14:textId="77777777" w:rsidR="003D6CB9" w:rsidRPr="00A54496" w:rsidRDefault="003D6CB9" w:rsidP="00BE1A5C">
      <w:pPr>
        <w:pStyle w:val="Cm"/>
        <w:pBdr>
          <w:bottom w:val="none" w:sz="0" w:space="0" w:color="auto"/>
        </w:pBdr>
        <w:jc w:val="left"/>
        <w:rPr>
          <w:b/>
          <w:lang w:val="en-GB"/>
        </w:rPr>
      </w:pPr>
    </w:p>
    <w:p w14:paraId="0B1927B6" w14:textId="52B9D263" w:rsidR="00D57219" w:rsidRPr="00A54496" w:rsidRDefault="00ED7F0C" w:rsidP="00183325">
      <w:pPr>
        <w:pStyle w:val="Cm"/>
        <w:pBdr>
          <w:bottom w:val="none" w:sz="0" w:space="0" w:color="auto"/>
        </w:pBdr>
        <w:jc w:val="left"/>
        <w:rPr>
          <w:b/>
          <w:bCs/>
          <w:lang w:val="en-GB"/>
        </w:rPr>
      </w:pPr>
      <w:r w:rsidRPr="00A54496">
        <w:rPr>
          <w:b/>
          <w:bCs/>
          <w:lang w:val="en-GB"/>
        </w:rPr>
        <w:t>Draft versions of the guidance &amp; handbook</w:t>
      </w:r>
    </w:p>
    <w:p w14:paraId="5F15293D" w14:textId="2BFD2B2E" w:rsidR="001635FC" w:rsidRPr="00A54496" w:rsidRDefault="005B5B94" w:rsidP="00BE1A5C">
      <w:pPr>
        <w:pStyle w:val="Cm"/>
        <w:pBdr>
          <w:bottom w:val="none" w:sz="0" w:space="0" w:color="auto"/>
        </w:pBdr>
        <w:jc w:val="left"/>
        <w:rPr>
          <w:color w:val="FF0000"/>
          <w:sz w:val="16"/>
          <w:szCs w:val="20"/>
          <w:lang w:val="en-GB"/>
        </w:rPr>
      </w:pPr>
      <w:r w:rsidRPr="00A54496">
        <w:rPr>
          <w:sz w:val="32"/>
          <w:szCs w:val="32"/>
          <w:lang w:val="en-GB"/>
        </w:rPr>
        <w:t xml:space="preserve">Deliverable </w:t>
      </w:r>
      <w:r w:rsidR="006A7A25" w:rsidRPr="00A54496">
        <w:rPr>
          <w:b/>
          <w:sz w:val="32"/>
          <w:szCs w:val="32"/>
          <w:lang w:val="en-GB"/>
        </w:rPr>
        <w:t>D</w:t>
      </w:r>
      <w:r w:rsidR="00ED7F0C" w:rsidRPr="00A54496">
        <w:rPr>
          <w:b/>
          <w:sz w:val="32"/>
          <w:szCs w:val="32"/>
          <w:lang w:val="en-GB"/>
        </w:rPr>
        <w:t>4</w:t>
      </w:r>
      <w:r w:rsidR="006A7A25" w:rsidRPr="00A54496">
        <w:rPr>
          <w:b/>
          <w:sz w:val="32"/>
          <w:szCs w:val="32"/>
          <w:lang w:val="en-GB"/>
        </w:rPr>
        <w:t>.1</w:t>
      </w:r>
      <w:r w:rsidR="00DD11CB" w:rsidRPr="00A54496">
        <w:rPr>
          <w:b/>
          <w:sz w:val="32"/>
          <w:szCs w:val="32"/>
          <w:lang w:val="en-GB"/>
        </w:rPr>
        <w:br/>
      </w:r>
      <w:r w:rsidR="006E1727" w:rsidRPr="00A54496">
        <w:rPr>
          <w:color w:val="FF0000"/>
          <w:sz w:val="16"/>
          <w:szCs w:val="20"/>
          <w:lang w:val="en-GB"/>
        </w:rPr>
        <w:t>v</w:t>
      </w:r>
      <w:r w:rsidR="00DD11CB" w:rsidRPr="00A54496">
        <w:rPr>
          <w:color w:val="FF0000"/>
          <w:sz w:val="16"/>
          <w:szCs w:val="20"/>
          <w:lang w:val="en-GB"/>
        </w:rPr>
        <w:t>ersion</w:t>
      </w:r>
      <w:r w:rsidR="00C179BA" w:rsidRPr="00A54496">
        <w:rPr>
          <w:color w:val="FF0000"/>
          <w:sz w:val="16"/>
          <w:szCs w:val="20"/>
          <w:lang w:val="en-GB"/>
        </w:rPr>
        <w:t xml:space="preserve"> </w:t>
      </w:r>
      <w:r w:rsidR="00CC4B74" w:rsidRPr="00A54496">
        <w:rPr>
          <w:color w:val="FF0000"/>
          <w:sz w:val="16"/>
          <w:szCs w:val="20"/>
          <w:lang w:val="en-GB"/>
        </w:rPr>
        <w:t>1.0</w:t>
      </w:r>
    </w:p>
    <w:p w14:paraId="406E69DA" w14:textId="461FF2FE" w:rsidR="00AB7D3C" w:rsidRPr="00A54496" w:rsidRDefault="00183325" w:rsidP="00BE1A5C">
      <w:pPr>
        <w:rPr>
          <w:lang w:val="en-GB"/>
        </w:rPr>
      </w:pPr>
      <w:r w:rsidRPr="00A54496">
        <w:rPr>
          <w:noProof/>
        </w:rPr>
        <w:drawing>
          <wp:inline distT="0" distB="0" distL="0" distR="0" wp14:anchorId="0E5EB9E8" wp14:editId="77D65C28">
            <wp:extent cx="4943653" cy="3294314"/>
            <wp:effectExtent l="0" t="0" r="0" b="1905"/>
            <wp:docPr id="7" name="Picture 7" descr="Growth - Earnings Growth - Growth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owth - Earnings Growth - Growth Sig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47561" cy="3296918"/>
                    </a:xfrm>
                    <a:prstGeom prst="rect">
                      <a:avLst/>
                    </a:prstGeom>
                    <a:noFill/>
                    <a:ln>
                      <a:noFill/>
                    </a:ln>
                  </pic:spPr>
                </pic:pic>
              </a:graphicData>
            </a:graphic>
          </wp:inline>
        </w:drawing>
      </w:r>
    </w:p>
    <w:p w14:paraId="66DF99C6" w14:textId="1969F946" w:rsidR="001E4A96" w:rsidRPr="00A54496" w:rsidRDefault="006A7A25" w:rsidP="00BE1A5C">
      <w:pPr>
        <w:spacing w:after="0"/>
        <w:jc w:val="left"/>
        <w:rPr>
          <w:rFonts w:asciiTheme="majorHAnsi" w:eastAsiaTheme="majorEastAsia" w:hAnsiTheme="majorHAnsi" w:cstheme="majorBidi"/>
          <w:b/>
          <w:color w:val="17365D" w:themeColor="text2" w:themeShade="BF"/>
          <w:spacing w:val="5"/>
          <w:kern w:val="28"/>
          <w:sz w:val="32"/>
          <w:szCs w:val="32"/>
          <w:lang w:val="en-GB"/>
        </w:rPr>
      </w:pPr>
      <w:proofErr w:type="spellStart"/>
      <w:r w:rsidRPr="00A54496">
        <w:rPr>
          <w:rFonts w:asciiTheme="majorHAnsi" w:eastAsiaTheme="majorEastAsia" w:hAnsiTheme="majorHAnsi" w:cstheme="majorBidi"/>
          <w:b/>
          <w:color w:val="17365D" w:themeColor="text2" w:themeShade="BF"/>
          <w:spacing w:val="5"/>
          <w:kern w:val="28"/>
          <w:sz w:val="32"/>
          <w:szCs w:val="32"/>
          <w:lang w:val="en-GB"/>
        </w:rPr>
        <w:t>Gábor</w:t>
      </w:r>
      <w:proofErr w:type="spellEnd"/>
      <w:r w:rsidRPr="00A54496">
        <w:rPr>
          <w:rFonts w:asciiTheme="majorHAnsi" w:eastAsiaTheme="majorEastAsia" w:hAnsiTheme="majorHAnsi" w:cstheme="majorBidi"/>
          <w:b/>
          <w:color w:val="17365D" w:themeColor="text2" w:themeShade="BF"/>
          <w:spacing w:val="5"/>
          <w:kern w:val="28"/>
          <w:sz w:val="32"/>
          <w:szCs w:val="32"/>
          <w:lang w:val="en-GB"/>
        </w:rPr>
        <w:t xml:space="preserve"> </w:t>
      </w:r>
      <w:proofErr w:type="spellStart"/>
      <w:r w:rsidRPr="00A54496">
        <w:rPr>
          <w:rFonts w:asciiTheme="majorHAnsi" w:eastAsiaTheme="majorEastAsia" w:hAnsiTheme="majorHAnsi" w:cstheme="majorBidi"/>
          <w:b/>
          <w:color w:val="17365D" w:themeColor="text2" w:themeShade="BF"/>
          <w:spacing w:val="5"/>
          <w:kern w:val="28"/>
          <w:sz w:val="32"/>
          <w:szCs w:val="32"/>
          <w:lang w:val="en-GB"/>
        </w:rPr>
        <w:t>Kulitsán</w:t>
      </w:r>
      <w:proofErr w:type="spellEnd"/>
    </w:p>
    <w:p w14:paraId="118CC215" w14:textId="700D5A81" w:rsidR="004D3B64" w:rsidRPr="00A54496" w:rsidRDefault="00EF4FD2" w:rsidP="00BE1A5C">
      <w:pPr>
        <w:spacing w:after="0"/>
        <w:jc w:val="left"/>
        <w:rPr>
          <w:rFonts w:asciiTheme="majorHAnsi" w:eastAsiaTheme="majorEastAsia" w:hAnsiTheme="majorHAnsi" w:cstheme="majorBidi"/>
          <w:b/>
          <w:color w:val="17365D" w:themeColor="text2" w:themeShade="BF"/>
          <w:spacing w:val="5"/>
          <w:kern w:val="28"/>
          <w:sz w:val="32"/>
          <w:szCs w:val="32"/>
          <w:lang w:val="en-GB"/>
        </w:rPr>
      </w:pPr>
      <w:proofErr w:type="spellStart"/>
      <w:r w:rsidRPr="00A54496">
        <w:rPr>
          <w:rFonts w:asciiTheme="majorHAnsi" w:eastAsiaTheme="majorEastAsia" w:hAnsiTheme="majorHAnsi" w:cstheme="majorBidi"/>
          <w:b/>
          <w:color w:val="17365D" w:themeColor="text2" w:themeShade="BF"/>
          <w:spacing w:val="5"/>
          <w:kern w:val="28"/>
          <w:sz w:val="32"/>
          <w:szCs w:val="32"/>
          <w:lang w:val="en-GB"/>
        </w:rPr>
        <w:t>Renáta</w:t>
      </w:r>
      <w:proofErr w:type="spellEnd"/>
      <w:r w:rsidRPr="00A54496">
        <w:rPr>
          <w:rFonts w:asciiTheme="majorHAnsi" w:eastAsiaTheme="majorEastAsia" w:hAnsiTheme="majorHAnsi" w:cstheme="majorBidi"/>
          <w:b/>
          <w:color w:val="17365D" w:themeColor="text2" w:themeShade="BF"/>
          <w:spacing w:val="5"/>
          <w:kern w:val="28"/>
          <w:sz w:val="32"/>
          <w:szCs w:val="32"/>
          <w:lang w:val="en-GB"/>
        </w:rPr>
        <w:t xml:space="preserve"> Nagy</w:t>
      </w:r>
    </w:p>
    <w:p w14:paraId="3BB148CA" w14:textId="7066AE73" w:rsidR="004D3B64" w:rsidRPr="00A54496" w:rsidRDefault="004D3B64" w:rsidP="00BE1A5C">
      <w:pPr>
        <w:spacing w:after="0"/>
        <w:jc w:val="left"/>
        <w:rPr>
          <w:rFonts w:asciiTheme="majorHAnsi" w:eastAsiaTheme="majorEastAsia" w:hAnsiTheme="majorHAnsi" w:cstheme="majorBidi"/>
          <w:b/>
          <w:color w:val="17365D" w:themeColor="text2" w:themeShade="BF"/>
          <w:spacing w:val="5"/>
          <w:kern w:val="28"/>
          <w:sz w:val="32"/>
          <w:szCs w:val="32"/>
          <w:lang w:val="fr-CH"/>
        </w:rPr>
      </w:pPr>
      <w:r w:rsidRPr="00A54496">
        <w:rPr>
          <w:rFonts w:asciiTheme="majorHAnsi" w:eastAsiaTheme="majorEastAsia" w:hAnsiTheme="majorHAnsi" w:cstheme="majorBidi"/>
          <w:b/>
          <w:color w:val="17365D" w:themeColor="text2" w:themeShade="BF"/>
          <w:spacing w:val="5"/>
          <w:kern w:val="28"/>
          <w:sz w:val="32"/>
          <w:szCs w:val="32"/>
          <w:lang w:val="fr-CH"/>
        </w:rPr>
        <w:t>Lina Jasmontait</w:t>
      </w:r>
      <w:r w:rsidR="006D2C75" w:rsidRPr="00A54496">
        <w:rPr>
          <w:rFonts w:asciiTheme="majorHAnsi" w:eastAsiaTheme="majorEastAsia" w:hAnsiTheme="majorHAnsi" w:cstheme="majorBidi"/>
          <w:b/>
          <w:color w:val="17365D" w:themeColor="text2" w:themeShade="BF"/>
          <w:spacing w:val="5"/>
          <w:kern w:val="28"/>
          <w:sz w:val="32"/>
          <w:szCs w:val="32"/>
          <w:lang w:val="fr-CH"/>
        </w:rPr>
        <w:t>e</w:t>
      </w:r>
      <w:r w:rsidRPr="00A54496">
        <w:rPr>
          <w:rFonts w:asciiTheme="majorHAnsi" w:eastAsiaTheme="majorEastAsia" w:hAnsiTheme="majorHAnsi" w:cstheme="majorBidi"/>
          <w:b/>
          <w:color w:val="17365D" w:themeColor="text2" w:themeShade="BF"/>
          <w:spacing w:val="5"/>
          <w:kern w:val="28"/>
          <w:sz w:val="32"/>
          <w:szCs w:val="32"/>
          <w:lang w:val="fr-CH"/>
        </w:rPr>
        <w:t>-Zaniewicz</w:t>
      </w:r>
      <w:r w:rsidR="006B05B4" w:rsidRPr="00A54496">
        <w:rPr>
          <w:rFonts w:asciiTheme="majorHAnsi" w:eastAsiaTheme="majorEastAsia" w:hAnsiTheme="majorHAnsi" w:cstheme="majorBidi"/>
          <w:b/>
          <w:color w:val="17365D" w:themeColor="text2" w:themeShade="BF"/>
          <w:spacing w:val="5"/>
          <w:kern w:val="28"/>
          <w:sz w:val="32"/>
          <w:szCs w:val="32"/>
          <w:lang w:val="fr-CH"/>
        </w:rPr>
        <w:t xml:space="preserve"> </w:t>
      </w:r>
    </w:p>
    <w:p w14:paraId="1680767C" w14:textId="224B63D4" w:rsidR="006D2C75" w:rsidRPr="00A54496" w:rsidRDefault="004D3B64" w:rsidP="00BE1A5C">
      <w:pPr>
        <w:spacing w:after="0"/>
        <w:jc w:val="left"/>
        <w:rPr>
          <w:rFonts w:asciiTheme="majorHAnsi" w:eastAsiaTheme="majorEastAsia" w:hAnsiTheme="majorHAnsi" w:cstheme="majorBidi"/>
          <w:b/>
          <w:color w:val="17365D" w:themeColor="text2" w:themeShade="BF"/>
          <w:spacing w:val="5"/>
          <w:kern w:val="28"/>
          <w:sz w:val="32"/>
          <w:szCs w:val="32"/>
          <w:lang w:val="fr-CH"/>
        </w:rPr>
      </w:pPr>
      <w:r w:rsidRPr="00A54496">
        <w:rPr>
          <w:rFonts w:asciiTheme="majorHAnsi" w:eastAsiaTheme="majorEastAsia" w:hAnsiTheme="majorHAnsi" w:cstheme="majorBidi"/>
          <w:b/>
          <w:color w:val="17365D" w:themeColor="text2" w:themeShade="BF"/>
          <w:spacing w:val="5"/>
          <w:kern w:val="28"/>
          <w:sz w:val="32"/>
          <w:szCs w:val="32"/>
          <w:lang w:val="fr-CH"/>
        </w:rPr>
        <w:t>Lean</w:t>
      </w:r>
      <w:r w:rsidR="006D2C75" w:rsidRPr="00A54496">
        <w:rPr>
          <w:rFonts w:asciiTheme="majorHAnsi" w:eastAsiaTheme="majorEastAsia" w:hAnsiTheme="majorHAnsi" w:cstheme="majorBidi"/>
          <w:b/>
          <w:color w:val="17365D" w:themeColor="text2" w:themeShade="BF"/>
          <w:spacing w:val="5"/>
          <w:kern w:val="28"/>
          <w:sz w:val="32"/>
          <w:szCs w:val="32"/>
          <w:lang w:val="fr-CH"/>
        </w:rPr>
        <w:t>n</w:t>
      </w:r>
      <w:r w:rsidRPr="00A54496">
        <w:rPr>
          <w:rFonts w:asciiTheme="majorHAnsi" w:eastAsiaTheme="majorEastAsia" w:hAnsiTheme="majorHAnsi" w:cstheme="majorBidi"/>
          <w:b/>
          <w:color w:val="17365D" w:themeColor="text2" w:themeShade="BF"/>
          <w:spacing w:val="5"/>
          <w:kern w:val="28"/>
          <w:sz w:val="32"/>
          <w:szCs w:val="32"/>
          <w:lang w:val="fr-CH"/>
        </w:rPr>
        <w:t xml:space="preserve">e </w:t>
      </w:r>
      <w:r w:rsidR="009827B0" w:rsidRPr="00A54496">
        <w:rPr>
          <w:rFonts w:asciiTheme="majorHAnsi" w:eastAsiaTheme="majorEastAsia" w:hAnsiTheme="majorHAnsi" w:cstheme="majorBidi"/>
          <w:b/>
          <w:color w:val="17365D" w:themeColor="text2" w:themeShade="BF"/>
          <w:spacing w:val="5"/>
          <w:kern w:val="28"/>
          <w:sz w:val="32"/>
          <w:szCs w:val="32"/>
          <w:lang w:val="fr-CH"/>
        </w:rPr>
        <w:t xml:space="preserve">Cochrane </w:t>
      </w:r>
    </w:p>
    <w:p w14:paraId="2B1B2902" w14:textId="77777777" w:rsidR="001E4A96" w:rsidRPr="00A54496" w:rsidRDefault="001E4A96" w:rsidP="00BE1A5C">
      <w:pPr>
        <w:spacing w:after="0"/>
        <w:jc w:val="left"/>
        <w:rPr>
          <w:rFonts w:asciiTheme="majorHAnsi" w:eastAsiaTheme="majorEastAsia" w:hAnsiTheme="majorHAnsi" w:cstheme="majorBidi"/>
          <w:b/>
          <w:color w:val="17365D" w:themeColor="text2" w:themeShade="BF"/>
          <w:spacing w:val="5"/>
          <w:kern w:val="28"/>
          <w:sz w:val="32"/>
          <w:szCs w:val="32"/>
          <w:lang w:val="fr-CH"/>
        </w:rPr>
      </w:pPr>
    </w:p>
    <w:p w14:paraId="4C00F0AA" w14:textId="65DCC958" w:rsidR="006369B7" w:rsidRPr="00A54496" w:rsidRDefault="006A7A25" w:rsidP="00BE1A5C">
      <w:pPr>
        <w:pStyle w:val="Cm"/>
        <w:pBdr>
          <w:bottom w:val="none" w:sz="0" w:space="0" w:color="auto"/>
        </w:pBdr>
        <w:jc w:val="left"/>
        <w:rPr>
          <w:b/>
          <w:sz w:val="20"/>
          <w:szCs w:val="24"/>
          <w:lang w:val="en-GB"/>
        </w:rPr>
      </w:pPr>
      <w:r w:rsidRPr="00A54496">
        <w:rPr>
          <w:sz w:val="20"/>
          <w:szCs w:val="24"/>
          <w:lang w:val="en-GB"/>
        </w:rPr>
        <w:t>Budapest</w:t>
      </w:r>
      <w:r w:rsidR="005D66E8" w:rsidRPr="00A54496">
        <w:rPr>
          <w:sz w:val="20"/>
          <w:szCs w:val="24"/>
          <w:lang w:val="en-GB"/>
        </w:rPr>
        <w:t xml:space="preserve"> – </w:t>
      </w:r>
      <w:r w:rsidRPr="00A54496">
        <w:rPr>
          <w:sz w:val="20"/>
          <w:szCs w:val="24"/>
          <w:lang w:val="en-GB"/>
        </w:rPr>
        <w:t>Brussels</w:t>
      </w:r>
      <w:r w:rsidR="003C041D" w:rsidRPr="00A54496">
        <w:rPr>
          <w:sz w:val="20"/>
          <w:szCs w:val="24"/>
          <w:lang w:val="en-GB"/>
        </w:rPr>
        <w:t xml:space="preserve"> – </w:t>
      </w:r>
      <w:r w:rsidRPr="00A54496">
        <w:rPr>
          <w:sz w:val="20"/>
          <w:szCs w:val="24"/>
          <w:lang w:val="en-GB"/>
        </w:rPr>
        <w:t>Dublin</w:t>
      </w:r>
      <w:r w:rsidR="005D66E8" w:rsidRPr="00A54496">
        <w:rPr>
          <w:sz w:val="20"/>
          <w:szCs w:val="24"/>
          <w:lang w:val="en-GB"/>
        </w:rPr>
        <w:br/>
      </w:r>
      <w:r w:rsidR="00782147" w:rsidRPr="00A54496">
        <w:rPr>
          <w:b/>
          <w:sz w:val="20"/>
          <w:szCs w:val="24"/>
          <w:lang w:val="en-GB"/>
        </w:rPr>
        <w:t xml:space="preserve">February </w:t>
      </w:r>
      <w:r w:rsidRPr="00A54496">
        <w:rPr>
          <w:b/>
          <w:sz w:val="20"/>
          <w:szCs w:val="24"/>
          <w:lang w:val="en-GB"/>
        </w:rPr>
        <w:t>20</w:t>
      </w:r>
      <w:r w:rsidR="00782147" w:rsidRPr="00A54496">
        <w:rPr>
          <w:b/>
          <w:sz w:val="20"/>
          <w:szCs w:val="24"/>
          <w:lang w:val="en-GB"/>
        </w:rPr>
        <w:t>20</w:t>
      </w:r>
    </w:p>
    <w:p w14:paraId="5B1D99C6" w14:textId="77777777" w:rsidR="008260C1" w:rsidRPr="00A54496" w:rsidRDefault="008260C1" w:rsidP="00BE1A5C">
      <w:pPr>
        <w:pStyle w:val="Cm"/>
        <w:pBdr>
          <w:bottom w:val="none" w:sz="0" w:space="0" w:color="auto"/>
        </w:pBdr>
        <w:jc w:val="left"/>
        <w:rPr>
          <w:sz w:val="20"/>
          <w:szCs w:val="24"/>
          <w:lang w:val="en-GB"/>
        </w:rPr>
      </w:pPr>
    </w:p>
    <w:p w14:paraId="19A12FFA" w14:textId="643B2518" w:rsidR="008260C1" w:rsidRPr="00A54496" w:rsidRDefault="00B6196F" w:rsidP="00BE1A5C">
      <w:pPr>
        <w:pStyle w:val="Cm"/>
        <w:pBdr>
          <w:bottom w:val="none" w:sz="0" w:space="0" w:color="auto"/>
        </w:pBdr>
        <w:jc w:val="left"/>
        <w:rPr>
          <w:sz w:val="20"/>
          <w:szCs w:val="24"/>
          <w:lang w:val="en-GB"/>
        </w:rPr>
      </w:pPr>
      <w:r w:rsidRPr="00A54496">
        <w:rPr>
          <w:sz w:val="20"/>
          <w:szCs w:val="24"/>
          <w:lang w:val="en-GB"/>
        </w:rPr>
        <w:t>D</w:t>
      </w:r>
      <w:r w:rsidR="008260C1" w:rsidRPr="00A54496">
        <w:rPr>
          <w:sz w:val="20"/>
          <w:szCs w:val="24"/>
          <w:lang w:val="en-GB"/>
        </w:rPr>
        <w:t xml:space="preserve">istribution level: </w:t>
      </w:r>
      <w:r w:rsidRPr="00A54496">
        <w:rPr>
          <w:b/>
          <w:sz w:val="20"/>
          <w:szCs w:val="24"/>
          <w:lang w:val="en-GB"/>
        </w:rPr>
        <w:t>Public</w:t>
      </w:r>
    </w:p>
    <w:p w14:paraId="57BA44A3" w14:textId="77777777" w:rsidR="00595878" w:rsidRPr="00A54496" w:rsidRDefault="008205A7" w:rsidP="00BE1A5C">
      <w:pPr>
        <w:spacing w:after="0"/>
        <w:jc w:val="left"/>
        <w:rPr>
          <w:b/>
          <w:lang w:val="en-GB"/>
        </w:rPr>
      </w:pPr>
      <w:r w:rsidRPr="00A54496">
        <w:rPr>
          <w:rFonts w:ascii="Times" w:hAnsi="Times" w:cs="Times"/>
          <w:noProof/>
          <w:sz w:val="24"/>
        </w:rPr>
        <w:drawing>
          <wp:anchor distT="0" distB="0" distL="114300" distR="114300" simplePos="0" relativeHeight="251682816" behindDoc="0" locked="0" layoutInCell="1" allowOverlap="1" wp14:anchorId="0B2FB541" wp14:editId="404938D5">
            <wp:simplePos x="0" y="0"/>
            <wp:positionH relativeFrom="column">
              <wp:posOffset>5029200</wp:posOffset>
            </wp:positionH>
            <wp:positionV relativeFrom="paragraph">
              <wp:posOffset>126365</wp:posOffset>
            </wp:positionV>
            <wp:extent cx="792320" cy="539555"/>
            <wp:effectExtent l="0" t="0" r="0" b="0"/>
            <wp:wrapNone/>
            <wp:docPr id="3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792320" cy="53955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20"/>
        <w:gridCol w:w="1544"/>
      </w:tblGrid>
      <w:tr w:rsidR="0024541A" w:rsidRPr="00A54496" w14:paraId="271C5FE8" w14:textId="77777777" w:rsidTr="003C041D">
        <w:tc>
          <w:tcPr>
            <w:tcW w:w="7691" w:type="dxa"/>
          </w:tcPr>
          <w:p w14:paraId="1FE8119C" w14:textId="77777777" w:rsidR="0024541A" w:rsidRPr="00A54496" w:rsidRDefault="0024541A" w:rsidP="00BE1A5C">
            <w:pPr>
              <w:jc w:val="left"/>
              <w:rPr>
                <w:rFonts w:asciiTheme="majorHAnsi" w:hAnsiTheme="majorHAnsi"/>
                <w:lang w:val="en-GB"/>
              </w:rPr>
            </w:pPr>
            <w:r w:rsidRPr="00A54496">
              <w:rPr>
                <w:noProof/>
              </w:rPr>
              <w:drawing>
                <wp:inline distT="0" distB="0" distL="0" distR="0" wp14:anchorId="54162263" wp14:editId="70321617">
                  <wp:extent cx="1460500" cy="533400"/>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TS2016-Compact-Q.eps"/>
                          <pic:cNvPicPr/>
                        </pic:nvPicPr>
                        <pic:blipFill>
                          <a:blip r:embed="rId21">
                            <a:extLst>
                              <a:ext uri="{28A0092B-C50C-407E-A947-70E740481C1C}">
                                <a14:useLocalDpi xmlns:a14="http://schemas.microsoft.com/office/drawing/2010/main"/>
                              </a:ext>
                            </a:extLst>
                          </a:blip>
                          <a:stretch>
                            <a:fillRect/>
                          </a:stretch>
                        </pic:blipFill>
                        <pic:spPr>
                          <a:xfrm>
                            <a:off x="0" y="0"/>
                            <a:ext cx="1460500" cy="533400"/>
                          </a:xfrm>
                          <a:prstGeom prst="rect">
                            <a:avLst/>
                          </a:prstGeom>
                        </pic:spPr>
                      </pic:pic>
                    </a:graphicData>
                  </a:graphic>
                </wp:inline>
              </w:drawing>
            </w:r>
            <w:r w:rsidRPr="00A54496">
              <w:rPr>
                <w:lang w:val="en-GB"/>
              </w:rPr>
              <w:t xml:space="preserve">     </w:t>
            </w:r>
            <w:r w:rsidR="00F67630" w:rsidRPr="00A54496">
              <w:rPr>
                <w:noProof/>
              </w:rPr>
              <w:drawing>
                <wp:inline distT="0" distB="0" distL="0" distR="0" wp14:anchorId="4C86604C" wp14:editId="5A292BD5">
                  <wp:extent cx="1057275" cy="523875"/>
                  <wp:effectExtent l="0" t="0" r="0" b="0"/>
                  <wp:docPr id="16" name="Kép 4" descr="trilateral-research-tri-blu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ilateral-research-tri-blue-logo"/>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1057275" cy="523875"/>
                          </a:xfrm>
                          <a:prstGeom prst="rect">
                            <a:avLst/>
                          </a:prstGeom>
                          <a:noFill/>
                          <a:ln>
                            <a:noFill/>
                          </a:ln>
                        </pic:spPr>
                      </pic:pic>
                    </a:graphicData>
                  </a:graphic>
                </wp:inline>
              </w:drawing>
            </w:r>
            <w:r w:rsidR="00F67630" w:rsidRPr="00A54496">
              <w:rPr>
                <w:lang w:val="en-GB"/>
              </w:rPr>
              <w:t xml:space="preserve">     </w:t>
            </w:r>
            <w:r w:rsidRPr="00A54496">
              <w:rPr>
                <w:noProof/>
              </w:rPr>
              <w:drawing>
                <wp:inline distT="0" distB="0" distL="0" distR="0" wp14:anchorId="78837D9E" wp14:editId="6776FE2C">
                  <wp:extent cx="540000" cy="540000"/>
                  <wp:effectExtent l="0" t="0" r="0" b="0"/>
                  <wp:docPr id="2" name="Picture 2" descr="Macintosh HD:Users:darek:Downloads:naih-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rek:Downloads:naih-logo.pn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589" w:type="dxa"/>
            <w:vAlign w:val="bottom"/>
          </w:tcPr>
          <w:p w14:paraId="24F852D5" w14:textId="77777777" w:rsidR="0024541A" w:rsidRPr="00A54496" w:rsidRDefault="0024541A" w:rsidP="00BE1A5C">
            <w:pPr>
              <w:spacing w:after="0"/>
              <w:jc w:val="left"/>
              <w:rPr>
                <w:rFonts w:asciiTheme="majorHAnsi" w:hAnsiTheme="majorHAnsi"/>
                <w:lang w:val="en-GB"/>
              </w:rPr>
            </w:pPr>
          </w:p>
          <w:p w14:paraId="658E81F4" w14:textId="77777777" w:rsidR="0024541A" w:rsidRPr="00A54496" w:rsidRDefault="0024541A" w:rsidP="00BE1A5C">
            <w:pPr>
              <w:jc w:val="left"/>
              <w:rPr>
                <w:rFonts w:asciiTheme="majorHAnsi" w:hAnsiTheme="majorHAnsi"/>
                <w:lang w:val="en-GB"/>
              </w:rPr>
            </w:pPr>
          </w:p>
        </w:tc>
      </w:tr>
    </w:tbl>
    <w:p w14:paraId="06982133" w14:textId="77777777" w:rsidR="001333D0" w:rsidRPr="00A54496" w:rsidRDefault="001333D0" w:rsidP="00BE1A5C">
      <w:pPr>
        <w:rPr>
          <w:sz w:val="4"/>
          <w:szCs w:val="4"/>
          <w:lang w:val="en-GB"/>
        </w:rPr>
      </w:pPr>
    </w:p>
    <w:p w14:paraId="153E53CF" w14:textId="77777777" w:rsidR="00D57219" w:rsidRPr="00A54496" w:rsidRDefault="00D57219" w:rsidP="00BE1A5C">
      <w:pPr>
        <w:rPr>
          <w:sz w:val="4"/>
          <w:szCs w:val="4"/>
          <w:lang w:val="en-GB"/>
        </w:rPr>
        <w:sectPr w:rsidR="00D57219" w:rsidRPr="00A54496" w:rsidSect="00BD227D">
          <w:headerReference w:type="default" r:id="rId24"/>
          <w:footerReference w:type="even" r:id="rId25"/>
          <w:footerReference w:type="default" r:id="rId26"/>
          <w:headerReference w:type="first" r:id="rId27"/>
          <w:pgSz w:w="11900" w:h="16840"/>
          <w:pgMar w:top="567" w:right="1418" w:bottom="567" w:left="1418" w:header="709" w:footer="709" w:gutter="0"/>
          <w:cols w:space="708"/>
          <w:titlePg/>
          <w:docGrid w:linePitch="360"/>
        </w:sectPr>
      </w:pPr>
    </w:p>
    <w:p w14:paraId="1321DB1B" w14:textId="77777777" w:rsidR="00580827" w:rsidRPr="00A54496" w:rsidRDefault="00580827" w:rsidP="00BE1A5C">
      <w:pPr>
        <w:jc w:val="left"/>
        <w:rPr>
          <w:b/>
          <w:lang w:val="en-GB"/>
        </w:rPr>
      </w:pPr>
      <w:r w:rsidRPr="00A54496">
        <w:rPr>
          <w:b/>
          <w:lang w:val="en-GB"/>
        </w:rPr>
        <w:lastRenderedPageBreak/>
        <w:t xml:space="preserve">A report prepared for the European Commission’s Directorate-General for Justice and Consumers (DG JUST). </w:t>
      </w:r>
    </w:p>
    <w:p w14:paraId="14DF6969" w14:textId="43A1A244" w:rsidR="009C000E" w:rsidRPr="00A54496" w:rsidRDefault="007406C2" w:rsidP="00BE1A5C">
      <w:pPr>
        <w:jc w:val="left"/>
        <w:rPr>
          <w:lang w:val="en-GB"/>
        </w:rPr>
      </w:pPr>
      <w:r w:rsidRPr="00A54496">
        <w:rPr>
          <w:lang w:val="en-GB"/>
        </w:rPr>
        <w:t xml:space="preserve">The </w:t>
      </w:r>
      <w:r w:rsidR="00C2574C" w:rsidRPr="00A54496">
        <w:rPr>
          <w:lang w:val="en-GB"/>
        </w:rPr>
        <w:t xml:space="preserve">STAR </w:t>
      </w:r>
      <w:r w:rsidR="006A7A25" w:rsidRPr="00A54496">
        <w:rPr>
          <w:lang w:val="en-GB"/>
        </w:rPr>
        <w:t xml:space="preserve">II </w:t>
      </w:r>
      <w:r w:rsidR="00C2574C" w:rsidRPr="00A54496">
        <w:rPr>
          <w:lang w:val="en-GB"/>
        </w:rPr>
        <w:t xml:space="preserve">project </w:t>
      </w:r>
      <w:r w:rsidR="00FF0FC1" w:rsidRPr="00A54496">
        <w:rPr>
          <w:lang w:val="en-GB"/>
        </w:rPr>
        <w:t>(</w:t>
      </w:r>
      <w:r w:rsidR="00FF0FC1" w:rsidRPr="00A54496">
        <w:rPr>
          <w:i/>
          <w:lang w:val="en-GB"/>
        </w:rPr>
        <w:t xml:space="preserve">Support </w:t>
      </w:r>
      <w:r w:rsidR="006A7A25" w:rsidRPr="00A54496">
        <w:rPr>
          <w:i/>
          <w:lang w:val="en-GB"/>
        </w:rPr>
        <w:t xml:space="preserve">small </w:t>
      </w:r>
      <w:proofErr w:type="gramStart"/>
      <w:r w:rsidR="006A7A25" w:rsidRPr="00A54496">
        <w:rPr>
          <w:i/>
          <w:lang w:val="en-GB"/>
        </w:rPr>
        <w:t>And</w:t>
      </w:r>
      <w:proofErr w:type="gramEnd"/>
      <w:r w:rsidR="006A7A25" w:rsidRPr="00A54496">
        <w:rPr>
          <w:i/>
          <w:lang w:val="en-GB"/>
        </w:rPr>
        <w:t xml:space="preserve"> medium enterprises on the data protection Reform II</w:t>
      </w:r>
      <w:r w:rsidR="006A7A25" w:rsidRPr="00A54496">
        <w:rPr>
          <w:lang w:val="en-GB"/>
        </w:rPr>
        <w:t>; 2018-2020</w:t>
      </w:r>
      <w:r w:rsidR="00FF0FC1" w:rsidRPr="00A54496">
        <w:rPr>
          <w:lang w:val="en-GB"/>
        </w:rPr>
        <w:t xml:space="preserve">) </w:t>
      </w:r>
      <w:r w:rsidR="002C08D1" w:rsidRPr="00A54496">
        <w:rPr>
          <w:lang w:val="en-GB"/>
        </w:rPr>
        <w:t>is co-funded by</w:t>
      </w:r>
      <w:r w:rsidR="00ED7F0C" w:rsidRPr="00A54496">
        <w:rPr>
          <w:lang w:val="en-GB"/>
        </w:rPr>
        <w:t xml:space="preserve"> </w:t>
      </w:r>
      <w:r w:rsidR="00C2574C" w:rsidRPr="00A54496">
        <w:rPr>
          <w:lang w:val="en-GB"/>
        </w:rPr>
        <w:t>the European Union under the Rights, Equality and Citizenship Programme 2014-2020 (REC-RDAT-TRAI-A</w:t>
      </w:r>
      <w:r w:rsidR="00613311" w:rsidRPr="00A54496">
        <w:rPr>
          <w:lang w:val="en-GB"/>
        </w:rPr>
        <w:t>G-2</w:t>
      </w:r>
      <w:r w:rsidR="006A7A25" w:rsidRPr="00A54496">
        <w:rPr>
          <w:lang w:val="en-GB"/>
        </w:rPr>
        <w:t>017</w:t>
      </w:r>
      <w:r w:rsidR="00613311" w:rsidRPr="00A54496">
        <w:rPr>
          <w:lang w:val="en-GB"/>
        </w:rPr>
        <w:t>) under Grant Agreement No</w:t>
      </w:r>
      <w:r w:rsidR="00C2574C" w:rsidRPr="00A54496">
        <w:rPr>
          <w:lang w:val="en-GB"/>
        </w:rPr>
        <w:t xml:space="preserve">. </w:t>
      </w:r>
      <w:r w:rsidR="006A7A25" w:rsidRPr="00A54496">
        <w:rPr>
          <w:lang w:val="en-GB"/>
        </w:rPr>
        <w:t>814775</w:t>
      </w:r>
      <w:r w:rsidR="00956F70" w:rsidRPr="00A54496">
        <w:rPr>
          <w:lang w:val="en-GB"/>
        </w:rPr>
        <w:t>.</w:t>
      </w:r>
    </w:p>
    <w:p w14:paraId="59DBA960" w14:textId="77777777" w:rsidR="00580827" w:rsidRPr="00A54496" w:rsidRDefault="00580827" w:rsidP="00BE1A5C">
      <w:pPr>
        <w:jc w:val="left"/>
        <w:rPr>
          <w:lang w:val="en-GB"/>
        </w:rPr>
      </w:pPr>
      <w:r w:rsidRPr="00A54496">
        <w:rPr>
          <w:lang w:val="en-GB"/>
        </w:rPr>
        <w:t>The contents of this deliverable are the sole responsibility of the authors and can in no way be taken to reflect the views of the European Commission.</w:t>
      </w:r>
    </w:p>
    <w:p w14:paraId="5AFDA59C" w14:textId="77777777" w:rsidR="00046BFB" w:rsidRPr="00A54496" w:rsidRDefault="00046BFB" w:rsidP="00BE1A5C">
      <w:pPr>
        <w:jc w:val="left"/>
        <w:rPr>
          <w:lang w:val="en-GB"/>
        </w:rPr>
      </w:pPr>
    </w:p>
    <w:p w14:paraId="4FC7346D" w14:textId="77777777" w:rsidR="00B85DFF" w:rsidRPr="00A54496" w:rsidRDefault="00B85DFF" w:rsidP="00BE1A5C">
      <w:pPr>
        <w:jc w:val="left"/>
        <w:rPr>
          <w:lang w:val="en-GB"/>
        </w:rPr>
      </w:pPr>
      <w:r w:rsidRPr="00A54496">
        <w:rPr>
          <w:lang w:val="en-GB"/>
        </w:rPr>
        <w:t>Cover image:</w:t>
      </w:r>
    </w:p>
    <w:p w14:paraId="4CCDA6B8" w14:textId="582CDA51" w:rsidR="00B85DFF" w:rsidRPr="00A54496" w:rsidRDefault="0090200E" w:rsidP="00BE1A5C">
      <w:pPr>
        <w:jc w:val="left"/>
        <w:rPr>
          <w:lang w:val="en-GB"/>
        </w:rPr>
      </w:pPr>
      <w:r w:rsidRPr="00A54496">
        <w:rPr>
          <w:lang w:val="en-GB"/>
        </w:rPr>
        <w:t>"Growth - Earnings Growth - Growth Sign" by gfdnova1 is licensed under CC BY-SA 2.0</w:t>
      </w:r>
    </w:p>
    <w:p w14:paraId="0881B54B" w14:textId="2B86EE46" w:rsidR="00E63DF3" w:rsidRPr="00A54496" w:rsidRDefault="00E63DF3" w:rsidP="00BE1A5C">
      <w:pPr>
        <w:jc w:val="left"/>
        <w:rPr>
          <w:szCs w:val="20"/>
          <w:lang w:val="en-GB"/>
        </w:rPr>
      </w:pPr>
      <w:r w:rsidRPr="00A54496">
        <w:rPr>
          <w:szCs w:val="20"/>
          <w:lang w:val="en-GB"/>
        </w:rPr>
        <w:t>Permanent link:</w:t>
      </w:r>
      <w:r w:rsidR="00B16A9E" w:rsidRPr="00A54496">
        <w:rPr>
          <w:szCs w:val="20"/>
          <w:lang w:val="en-GB"/>
        </w:rPr>
        <w:br/>
      </w:r>
    </w:p>
    <w:p w14:paraId="7314A68E" w14:textId="77777777" w:rsidR="009C000E" w:rsidRPr="00A54496" w:rsidRDefault="009C000E" w:rsidP="00BE1A5C">
      <w:pPr>
        <w:jc w:val="left"/>
        <w:rPr>
          <w:lang w:val="en-GB"/>
        </w:rPr>
      </w:pPr>
    </w:p>
    <w:tbl>
      <w:tblPr>
        <w:tblStyle w:val="Rcsostblzat"/>
        <w:tblW w:w="0" w:type="auto"/>
        <w:tblLook w:val="04A0" w:firstRow="1" w:lastRow="0" w:firstColumn="1" w:lastColumn="0" w:noHBand="0" w:noVBand="1"/>
      </w:tblPr>
      <w:tblGrid>
        <w:gridCol w:w="2992"/>
        <w:gridCol w:w="2951"/>
      </w:tblGrid>
      <w:tr w:rsidR="00580827" w:rsidRPr="00A54496" w14:paraId="7F550A7E" w14:textId="77777777" w:rsidTr="00334A24">
        <w:tc>
          <w:tcPr>
            <w:tcW w:w="5943" w:type="dxa"/>
            <w:gridSpan w:val="2"/>
            <w:shd w:val="clear" w:color="auto" w:fill="244061" w:themeFill="accent1" w:themeFillShade="80"/>
          </w:tcPr>
          <w:p w14:paraId="7A468B25" w14:textId="77777777" w:rsidR="00580827" w:rsidRPr="00A54496" w:rsidRDefault="00580827" w:rsidP="00BE1A5C">
            <w:pPr>
              <w:spacing w:after="0"/>
              <w:jc w:val="left"/>
              <w:rPr>
                <w:b/>
                <w:lang w:val="en-GB"/>
              </w:rPr>
            </w:pPr>
            <w:r w:rsidRPr="00A54496">
              <w:rPr>
                <w:b/>
                <w:lang w:val="en-GB"/>
              </w:rPr>
              <w:t>Authors</w:t>
            </w:r>
          </w:p>
        </w:tc>
      </w:tr>
      <w:tr w:rsidR="00580827" w:rsidRPr="00A54496" w14:paraId="2CD70241" w14:textId="77777777" w:rsidTr="00F9182D">
        <w:tc>
          <w:tcPr>
            <w:tcW w:w="0" w:type="auto"/>
            <w:shd w:val="clear" w:color="auto" w:fill="B8CCE4" w:themeFill="accent1" w:themeFillTint="66"/>
          </w:tcPr>
          <w:p w14:paraId="7C806DF2" w14:textId="77777777" w:rsidR="00580827" w:rsidRPr="00A54496" w:rsidRDefault="00580827" w:rsidP="00BE1A5C">
            <w:pPr>
              <w:spacing w:after="0"/>
              <w:jc w:val="left"/>
              <w:rPr>
                <w:b/>
                <w:lang w:val="en-GB"/>
              </w:rPr>
            </w:pPr>
            <w:r w:rsidRPr="00A54496">
              <w:rPr>
                <w:b/>
                <w:lang w:val="en-GB"/>
              </w:rPr>
              <w:t>Name</w:t>
            </w:r>
          </w:p>
        </w:tc>
        <w:tc>
          <w:tcPr>
            <w:tcW w:w="2772" w:type="dxa"/>
            <w:shd w:val="clear" w:color="auto" w:fill="B8CCE4" w:themeFill="accent1" w:themeFillTint="66"/>
          </w:tcPr>
          <w:p w14:paraId="6606C596" w14:textId="77777777" w:rsidR="00580827" w:rsidRPr="00A54496" w:rsidRDefault="00580827" w:rsidP="00BE1A5C">
            <w:pPr>
              <w:spacing w:after="0"/>
              <w:jc w:val="left"/>
              <w:rPr>
                <w:b/>
                <w:lang w:val="en-GB"/>
              </w:rPr>
            </w:pPr>
            <w:r w:rsidRPr="00A54496">
              <w:rPr>
                <w:b/>
                <w:lang w:val="en-GB"/>
              </w:rPr>
              <w:t>Partner</w:t>
            </w:r>
          </w:p>
        </w:tc>
      </w:tr>
      <w:tr w:rsidR="009827B0" w:rsidRPr="00A54496" w14:paraId="61A12C53" w14:textId="77777777" w:rsidTr="00F9182D">
        <w:tc>
          <w:tcPr>
            <w:tcW w:w="0" w:type="auto"/>
          </w:tcPr>
          <w:p w14:paraId="1FC5C1B7" w14:textId="3821AEA6" w:rsidR="009827B0" w:rsidRPr="00A54496" w:rsidRDefault="009827B0" w:rsidP="009827B0">
            <w:pPr>
              <w:spacing w:after="0"/>
              <w:jc w:val="left"/>
              <w:rPr>
                <w:lang w:val="en-GB"/>
              </w:rPr>
            </w:pPr>
            <w:proofErr w:type="spellStart"/>
            <w:r w:rsidRPr="00A54496">
              <w:rPr>
                <w:lang w:val="en-GB"/>
              </w:rPr>
              <w:t>Gábor</w:t>
            </w:r>
            <w:proofErr w:type="spellEnd"/>
            <w:r w:rsidRPr="00A54496">
              <w:rPr>
                <w:lang w:val="en-GB"/>
              </w:rPr>
              <w:t xml:space="preserve"> </w:t>
            </w:r>
            <w:proofErr w:type="spellStart"/>
            <w:r w:rsidRPr="00A54496">
              <w:rPr>
                <w:lang w:val="en-GB"/>
              </w:rPr>
              <w:t>Kulitsán</w:t>
            </w:r>
            <w:proofErr w:type="spellEnd"/>
          </w:p>
        </w:tc>
        <w:tc>
          <w:tcPr>
            <w:tcW w:w="2772" w:type="dxa"/>
          </w:tcPr>
          <w:p w14:paraId="00A55457" w14:textId="04AE428A" w:rsidR="009827B0" w:rsidRPr="00A54496" w:rsidRDefault="00334A24" w:rsidP="009827B0">
            <w:pPr>
              <w:spacing w:after="0"/>
              <w:jc w:val="left"/>
              <w:rPr>
                <w:lang w:val="en-GB"/>
              </w:rPr>
            </w:pPr>
            <w:r w:rsidRPr="00A54496">
              <w:rPr>
                <w:lang w:val="en-GB"/>
              </w:rPr>
              <w:t>NAIH</w:t>
            </w:r>
          </w:p>
        </w:tc>
      </w:tr>
      <w:tr w:rsidR="009827B0" w:rsidRPr="00A54496" w14:paraId="56749D83" w14:textId="77777777" w:rsidTr="00F9182D">
        <w:tc>
          <w:tcPr>
            <w:tcW w:w="0" w:type="auto"/>
          </w:tcPr>
          <w:p w14:paraId="50274B1A" w14:textId="7F35D82A" w:rsidR="009827B0" w:rsidRPr="00A54496" w:rsidRDefault="009827B0" w:rsidP="009827B0">
            <w:pPr>
              <w:spacing w:after="0"/>
              <w:jc w:val="left"/>
              <w:rPr>
                <w:lang w:val="en-GB"/>
              </w:rPr>
            </w:pPr>
            <w:proofErr w:type="spellStart"/>
            <w:r w:rsidRPr="00A54496">
              <w:rPr>
                <w:lang w:val="en-GB"/>
              </w:rPr>
              <w:t>Renáta</w:t>
            </w:r>
            <w:proofErr w:type="spellEnd"/>
            <w:r w:rsidRPr="00A54496">
              <w:rPr>
                <w:lang w:val="en-GB"/>
              </w:rPr>
              <w:t xml:space="preserve"> Nagy</w:t>
            </w:r>
          </w:p>
        </w:tc>
        <w:tc>
          <w:tcPr>
            <w:tcW w:w="2772" w:type="dxa"/>
          </w:tcPr>
          <w:p w14:paraId="0E791704" w14:textId="1732C59E" w:rsidR="009827B0" w:rsidRPr="00A54496" w:rsidRDefault="00334A24" w:rsidP="009827B0">
            <w:pPr>
              <w:spacing w:after="0"/>
              <w:jc w:val="left"/>
              <w:rPr>
                <w:lang w:val="en-GB"/>
              </w:rPr>
            </w:pPr>
            <w:r w:rsidRPr="00A54496">
              <w:rPr>
                <w:lang w:val="en-GB"/>
              </w:rPr>
              <w:t>NAIH</w:t>
            </w:r>
          </w:p>
        </w:tc>
      </w:tr>
      <w:tr w:rsidR="009827B0" w:rsidRPr="00A54496" w14:paraId="6072F39B" w14:textId="77777777" w:rsidTr="00F9182D">
        <w:tc>
          <w:tcPr>
            <w:tcW w:w="0" w:type="auto"/>
          </w:tcPr>
          <w:p w14:paraId="599032C6" w14:textId="4FB2B67F" w:rsidR="009827B0" w:rsidRPr="00A54496" w:rsidRDefault="009827B0" w:rsidP="009827B0">
            <w:pPr>
              <w:spacing w:after="0"/>
              <w:jc w:val="left"/>
              <w:rPr>
                <w:lang w:val="en-GB"/>
              </w:rPr>
            </w:pPr>
            <w:r w:rsidRPr="00A54496">
              <w:rPr>
                <w:lang w:val="en-GB"/>
              </w:rPr>
              <w:t xml:space="preserve">Lina </w:t>
            </w:r>
            <w:proofErr w:type="spellStart"/>
            <w:r w:rsidRPr="00A54496">
              <w:rPr>
                <w:lang w:val="en-GB"/>
              </w:rPr>
              <w:t>Jasmontaite-Zaniewicz</w:t>
            </w:r>
            <w:proofErr w:type="spellEnd"/>
          </w:p>
        </w:tc>
        <w:tc>
          <w:tcPr>
            <w:tcW w:w="2772" w:type="dxa"/>
          </w:tcPr>
          <w:p w14:paraId="0BF8BCE2" w14:textId="6629AE0E" w:rsidR="009827B0" w:rsidRPr="00A54496" w:rsidRDefault="00334A24" w:rsidP="009827B0">
            <w:pPr>
              <w:spacing w:after="0"/>
              <w:jc w:val="left"/>
              <w:rPr>
                <w:lang w:val="en-GB"/>
              </w:rPr>
            </w:pPr>
            <w:r w:rsidRPr="00A54496">
              <w:rPr>
                <w:lang w:val="en-GB"/>
              </w:rPr>
              <w:t>VUB-LSTS</w:t>
            </w:r>
          </w:p>
        </w:tc>
      </w:tr>
      <w:tr w:rsidR="00334A24" w:rsidRPr="00A54496" w14:paraId="04E58F83" w14:textId="77777777" w:rsidTr="00F9182D">
        <w:tc>
          <w:tcPr>
            <w:tcW w:w="0" w:type="auto"/>
          </w:tcPr>
          <w:p w14:paraId="004F9187" w14:textId="0FB809B4" w:rsidR="00334A24" w:rsidRPr="00A54496" w:rsidRDefault="00334A24" w:rsidP="00334A24">
            <w:pPr>
              <w:spacing w:after="0"/>
              <w:jc w:val="left"/>
              <w:rPr>
                <w:lang w:val="en-GB"/>
              </w:rPr>
            </w:pPr>
            <w:r w:rsidRPr="00A54496">
              <w:rPr>
                <w:lang w:val="en-GB"/>
              </w:rPr>
              <w:t xml:space="preserve">Leanne Cochrane </w:t>
            </w:r>
          </w:p>
        </w:tc>
        <w:tc>
          <w:tcPr>
            <w:tcW w:w="2772" w:type="dxa"/>
          </w:tcPr>
          <w:p w14:paraId="078E9B39" w14:textId="589F5D3F" w:rsidR="00334A24" w:rsidRPr="00A54496" w:rsidRDefault="00574E47" w:rsidP="00334A24">
            <w:pPr>
              <w:spacing w:after="0"/>
              <w:jc w:val="left"/>
              <w:rPr>
                <w:lang w:val="en-GB"/>
              </w:rPr>
            </w:pPr>
            <w:r w:rsidRPr="00A54496">
              <w:rPr>
                <w:lang w:val="en-GB"/>
              </w:rPr>
              <w:t>TRI</w:t>
            </w:r>
          </w:p>
        </w:tc>
      </w:tr>
    </w:tbl>
    <w:p w14:paraId="7DAF7885" w14:textId="77777777" w:rsidR="00580827" w:rsidRPr="00A54496" w:rsidRDefault="00580827" w:rsidP="00BE1A5C">
      <w:pPr>
        <w:spacing w:after="0"/>
        <w:jc w:val="left"/>
        <w:rPr>
          <w:b/>
          <w:lang w:val="en-GB"/>
        </w:rPr>
      </w:pPr>
    </w:p>
    <w:tbl>
      <w:tblPr>
        <w:tblStyle w:val="Rcsostblzat"/>
        <w:tblW w:w="0" w:type="auto"/>
        <w:tblLook w:val="04A0" w:firstRow="1" w:lastRow="0" w:firstColumn="1" w:lastColumn="0" w:noHBand="0" w:noVBand="1"/>
      </w:tblPr>
      <w:tblGrid>
        <w:gridCol w:w="2684"/>
        <w:gridCol w:w="1325"/>
      </w:tblGrid>
      <w:tr w:rsidR="00CC4B74" w:rsidRPr="00A54496" w14:paraId="1D97392B" w14:textId="77777777" w:rsidTr="00CC4B74">
        <w:tc>
          <w:tcPr>
            <w:tcW w:w="4009" w:type="dxa"/>
            <w:gridSpan w:val="2"/>
            <w:shd w:val="clear" w:color="auto" w:fill="244061" w:themeFill="accent1" w:themeFillShade="80"/>
          </w:tcPr>
          <w:p w14:paraId="4FAF9295" w14:textId="77777777" w:rsidR="004C6647" w:rsidRPr="00A54496" w:rsidRDefault="004C6647" w:rsidP="00BE1A5C">
            <w:pPr>
              <w:spacing w:after="0"/>
              <w:jc w:val="left"/>
              <w:rPr>
                <w:b/>
                <w:lang w:val="en-GB"/>
              </w:rPr>
            </w:pPr>
            <w:r w:rsidRPr="00A54496">
              <w:rPr>
                <w:b/>
                <w:lang w:val="en-GB"/>
              </w:rPr>
              <w:t>Contributors</w:t>
            </w:r>
          </w:p>
        </w:tc>
      </w:tr>
      <w:tr w:rsidR="00CC4B74" w:rsidRPr="00A54496" w14:paraId="040816B1" w14:textId="77777777" w:rsidTr="00CC4B74">
        <w:tc>
          <w:tcPr>
            <w:tcW w:w="2684" w:type="dxa"/>
            <w:shd w:val="clear" w:color="auto" w:fill="B8CCE4" w:themeFill="accent1" w:themeFillTint="66"/>
          </w:tcPr>
          <w:p w14:paraId="4D78F4B2" w14:textId="77777777" w:rsidR="004C6647" w:rsidRPr="00A54496" w:rsidRDefault="004C6647" w:rsidP="00BE1A5C">
            <w:pPr>
              <w:spacing w:after="0"/>
              <w:jc w:val="left"/>
              <w:rPr>
                <w:b/>
                <w:lang w:val="en-GB"/>
              </w:rPr>
            </w:pPr>
            <w:r w:rsidRPr="00A54496">
              <w:rPr>
                <w:b/>
                <w:lang w:val="en-GB"/>
              </w:rPr>
              <w:t>Name</w:t>
            </w:r>
          </w:p>
        </w:tc>
        <w:tc>
          <w:tcPr>
            <w:tcW w:w="1325" w:type="dxa"/>
            <w:shd w:val="clear" w:color="auto" w:fill="B8CCE4" w:themeFill="accent1" w:themeFillTint="66"/>
          </w:tcPr>
          <w:p w14:paraId="345034D8" w14:textId="77777777" w:rsidR="004C6647" w:rsidRPr="00A54496" w:rsidRDefault="004C6647" w:rsidP="00BE1A5C">
            <w:pPr>
              <w:spacing w:after="0"/>
              <w:jc w:val="left"/>
              <w:rPr>
                <w:b/>
                <w:lang w:val="en-GB"/>
              </w:rPr>
            </w:pPr>
            <w:r w:rsidRPr="00A54496">
              <w:rPr>
                <w:b/>
                <w:lang w:val="en-GB"/>
              </w:rPr>
              <w:t>Partner</w:t>
            </w:r>
          </w:p>
        </w:tc>
      </w:tr>
      <w:tr w:rsidR="00CC4B74" w:rsidRPr="00A54496" w14:paraId="523501EF" w14:textId="77777777" w:rsidTr="00CC4B74">
        <w:tc>
          <w:tcPr>
            <w:tcW w:w="2684" w:type="dxa"/>
          </w:tcPr>
          <w:p w14:paraId="455B3E12" w14:textId="77777777" w:rsidR="004C6647" w:rsidRPr="00A54496" w:rsidRDefault="004776B4" w:rsidP="00BE1A5C">
            <w:pPr>
              <w:spacing w:after="0"/>
              <w:jc w:val="left"/>
              <w:rPr>
                <w:lang w:val="en-GB"/>
              </w:rPr>
            </w:pPr>
            <w:proofErr w:type="spellStart"/>
            <w:r w:rsidRPr="00A54496">
              <w:rPr>
                <w:lang w:val="en-GB"/>
              </w:rPr>
              <w:t>Júlia</w:t>
            </w:r>
            <w:proofErr w:type="spellEnd"/>
            <w:r w:rsidRPr="00A54496">
              <w:rPr>
                <w:lang w:val="en-GB"/>
              </w:rPr>
              <w:t xml:space="preserve"> </w:t>
            </w:r>
            <w:proofErr w:type="spellStart"/>
            <w:r w:rsidRPr="00A54496">
              <w:rPr>
                <w:lang w:val="en-GB"/>
              </w:rPr>
              <w:t>Sziklay</w:t>
            </w:r>
            <w:proofErr w:type="spellEnd"/>
          </w:p>
        </w:tc>
        <w:tc>
          <w:tcPr>
            <w:tcW w:w="1325" w:type="dxa"/>
          </w:tcPr>
          <w:p w14:paraId="5869141A" w14:textId="77777777" w:rsidR="004C6647" w:rsidRPr="00A54496" w:rsidRDefault="004776B4" w:rsidP="00BE1A5C">
            <w:pPr>
              <w:spacing w:after="0"/>
              <w:jc w:val="left"/>
              <w:rPr>
                <w:lang w:val="en-GB"/>
              </w:rPr>
            </w:pPr>
            <w:r w:rsidRPr="00A54496">
              <w:rPr>
                <w:lang w:val="en-GB"/>
              </w:rPr>
              <w:t>NAIH</w:t>
            </w:r>
          </w:p>
        </w:tc>
      </w:tr>
      <w:tr w:rsidR="00F9182D" w:rsidRPr="00A54496" w14:paraId="7942BA0E" w14:textId="77777777" w:rsidTr="00CC4B74">
        <w:tc>
          <w:tcPr>
            <w:tcW w:w="2684" w:type="dxa"/>
          </w:tcPr>
          <w:p w14:paraId="418E39FB" w14:textId="6C3BEE67" w:rsidR="00F9182D" w:rsidRPr="00A54496" w:rsidRDefault="00F9182D" w:rsidP="00F9182D">
            <w:pPr>
              <w:spacing w:after="0"/>
              <w:jc w:val="left"/>
              <w:rPr>
                <w:lang w:val="en-GB"/>
              </w:rPr>
            </w:pPr>
            <w:r w:rsidRPr="00A54496">
              <w:rPr>
                <w:lang w:val="en-GB"/>
              </w:rPr>
              <w:t xml:space="preserve">Alessandra </w:t>
            </w:r>
            <w:proofErr w:type="spellStart"/>
            <w:r w:rsidRPr="00A54496">
              <w:rPr>
                <w:lang w:val="en-GB"/>
              </w:rPr>
              <w:t>Calvi</w:t>
            </w:r>
            <w:proofErr w:type="spellEnd"/>
          </w:p>
        </w:tc>
        <w:tc>
          <w:tcPr>
            <w:tcW w:w="1325" w:type="dxa"/>
          </w:tcPr>
          <w:p w14:paraId="0853286E" w14:textId="5235D942" w:rsidR="00F9182D" w:rsidRPr="00A54496" w:rsidRDefault="00F9182D" w:rsidP="00F9182D">
            <w:pPr>
              <w:spacing w:after="0"/>
              <w:jc w:val="left"/>
              <w:rPr>
                <w:lang w:val="en-GB"/>
              </w:rPr>
            </w:pPr>
            <w:r w:rsidRPr="00A54496">
              <w:rPr>
                <w:lang w:val="en-GB"/>
              </w:rPr>
              <w:t>VUB-LSTS</w:t>
            </w:r>
          </w:p>
        </w:tc>
      </w:tr>
      <w:tr w:rsidR="00F9182D" w:rsidRPr="00A54496" w14:paraId="4194B060" w14:textId="77777777" w:rsidTr="00CC4B74">
        <w:tc>
          <w:tcPr>
            <w:tcW w:w="2684" w:type="dxa"/>
          </w:tcPr>
          <w:p w14:paraId="56981B85" w14:textId="020A41E2" w:rsidR="00F9182D" w:rsidRPr="00A54496" w:rsidRDefault="00F9182D" w:rsidP="00F9182D">
            <w:pPr>
              <w:spacing w:after="0"/>
              <w:jc w:val="left"/>
              <w:rPr>
                <w:lang w:val="en-GB"/>
              </w:rPr>
            </w:pPr>
            <w:r w:rsidRPr="00A54496">
              <w:rPr>
                <w:lang w:val="en-GB"/>
              </w:rPr>
              <w:t xml:space="preserve">Paul de </w:t>
            </w:r>
            <w:proofErr w:type="spellStart"/>
            <w:r w:rsidRPr="00A54496">
              <w:rPr>
                <w:lang w:val="en-GB"/>
              </w:rPr>
              <w:t>Hert</w:t>
            </w:r>
            <w:proofErr w:type="spellEnd"/>
          </w:p>
        </w:tc>
        <w:tc>
          <w:tcPr>
            <w:tcW w:w="1325" w:type="dxa"/>
          </w:tcPr>
          <w:p w14:paraId="24649429" w14:textId="5E8E2728" w:rsidR="00F9182D" w:rsidRPr="00A54496" w:rsidRDefault="00F9182D" w:rsidP="00F9182D">
            <w:pPr>
              <w:spacing w:after="0"/>
              <w:jc w:val="left"/>
              <w:rPr>
                <w:lang w:val="en-GB"/>
              </w:rPr>
            </w:pPr>
            <w:r w:rsidRPr="00A54496">
              <w:rPr>
                <w:lang w:val="en-GB"/>
              </w:rPr>
              <w:t>VUB-LSTS</w:t>
            </w:r>
          </w:p>
        </w:tc>
      </w:tr>
    </w:tbl>
    <w:p w14:paraId="003F37A8" w14:textId="77777777" w:rsidR="004C6647" w:rsidRPr="00A54496" w:rsidRDefault="004C6647" w:rsidP="00BE1A5C">
      <w:pPr>
        <w:spacing w:after="0"/>
        <w:jc w:val="left"/>
        <w:rPr>
          <w:b/>
          <w:lang w:val="en-GB"/>
        </w:rPr>
      </w:pPr>
    </w:p>
    <w:tbl>
      <w:tblPr>
        <w:tblStyle w:val="Rcsostblzat"/>
        <w:tblW w:w="0" w:type="auto"/>
        <w:tblLook w:val="04A0" w:firstRow="1" w:lastRow="0" w:firstColumn="1" w:lastColumn="0" w:noHBand="0" w:noVBand="1"/>
      </w:tblPr>
      <w:tblGrid>
        <w:gridCol w:w="2810"/>
        <w:gridCol w:w="1166"/>
      </w:tblGrid>
      <w:tr w:rsidR="00580827" w:rsidRPr="00A54496" w14:paraId="7F232798" w14:textId="77777777" w:rsidTr="00B76D9F">
        <w:tc>
          <w:tcPr>
            <w:tcW w:w="0" w:type="auto"/>
            <w:gridSpan w:val="2"/>
            <w:shd w:val="clear" w:color="auto" w:fill="244061" w:themeFill="accent1" w:themeFillShade="80"/>
          </w:tcPr>
          <w:p w14:paraId="1446E746" w14:textId="77777777" w:rsidR="00580827" w:rsidRPr="00A54496" w:rsidRDefault="00580827" w:rsidP="00BE1A5C">
            <w:pPr>
              <w:spacing w:after="0"/>
              <w:jc w:val="left"/>
              <w:rPr>
                <w:b/>
                <w:lang w:val="en-GB"/>
              </w:rPr>
            </w:pPr>
            <w:r w:rsidRPr="00A54496">
              <w:rPr>
                <w:b/>
                <w:lang w:val="en-GB"/>
              </w:rPr>
              <w:t>Internal Reviewers</w:t>
            </w:r>
          </w:p>
        </w:tc>
      </w:tr>
      <w:tr w:rsidR="00580827" w:rsidRPr="00A54496" w14:paraId="3BA44F24" w14:textId="77777777" w:rsidTr="00B76D9F">
        <w:tc>
          <w:tcPr>
            <w:tcW w:w="0" w:type="auto"/>
            <w:shd w:val="clear" w:color="auto" w:fill="B8CCE4" w:themeFill="accent1" w:themeFillTint="66"/>
          </w:tcPr>
          <w:p w14:paraId="02B2DF26" w14:textId="77777777" w:rsidR="00580827" w:rsidRPr="00A54496" w:rsidRDefault="00580827" w:rsidP="00BE1A5C">
            <w:pPr>
              <w:spacing w:after="0"/>
              <w:jc w:val="left"/>
              <w:rPr>
                <w:b/>
                <w:lang w:val="en-GB"/>
              </w:rPr>
            </w:pPr>
            <w:r w:rsidRPr="00A54496">
              <w:rPr>
                <w:b/>
                <w:lang w:val="en-GB"/>
              </w:rPr>
              <w:t>Name</w:t>
            </w:r>
          </w:p>
        </w:tc>
        <w:tc>
          <w:tcPr>
            <w:tcW w:w="0" w:type="auto"/>
            <w:shd w:val="clear" w:color="auto" w:fill="B8CCE4" w:themeFill="accent1" w:themeFillTint="66"/>
          </w:tcPr>
          <w:p w14:paraId="23277445" w14:textId="77777777" w:rsidR="00580827" w:rsidRPr="00A54496" w:rsidRDefault="00580827" w:rsidP="00BE1A5C">
            <w:pPr>
              <w:spacing w:after="0"/>
              <w:jc w:val="left"/>
              <w:rPr>
                <w:b/>
                <w:lang w:val="en-GB"/>
              </w:rPr>
            </w:pPr>
            <w:r w:rsidRPr="00A54496">
              <w:rPr>
                <w:b/>
                <w:lang w:val="en-GB"/>
              </w:rPr>
              <w:t>Partner</w:t>
            </w:r>
          </w:p>
        </w:tc>
      </w:tr>
      <w:tr w:rsidR="00580827" w:rsidRPr="00A54496" w14:paraId="7E6D00F3" w14:textId="77777777" w:rsidTr="00460F5C">
        <w:tc>
          <w:tcPr>
            <w:tcW w:w="0" w:type="auto"/>
          </w:tcPr>
          <w:p w14:paraId="297CDAEA" w14:textId="1068D5BF" w:rsidR="00580827" w:rsidRPr="00A54496" w:rsidRDefault="00574E47" w:rsidP="00BE1A5C">
            <w:pPr>
              <w:spacing w:after="0"/>
              <w:jc w:val="left"/>
              <w:rPr>
                <w:lang w:val="en-GB"/>
              </w:rPr>
            </w:pPr>
            <w:r w:rsidRPr="00A54496">
              <w:rPr>
                <w:lang w:val="en-GB"/>
              </w:rPr>
              <w:t xml:space="preserve">Alessandra </w:t>
            </w:r>
            <w:proofErr w:type="spellStart"/>
            <w:r w:rsidRPr="00A54496">
              <w:rPr>
                <w:lang w:val="en-GB"/>
              </w:rPr>
              <w:t>Calvi</w:t>
            </w:r>
            <w:proofErr w:type="spellEnd"/>
          </w:p>
        </w:tc>
        <w:tc>
          <w:tcPr>
            <w:tcW w:w="0" w:type="auto"/>
          </w:tcPr>
          <w:p w14:paraId="35E71DBF" w14:textId="44667950" w:rsidR="00580827" w:rsidRPr="00A54496" w:rsidRDefault="00574E47" w:rsidP="00BE1A5C">
            <w:pPr>
              <w:spacing w:after="0"/>
              <w:jc w:val="left"/>
              <w:rPr>
                <w:lang w:val="en-GB"/>
              </w:rPr>
            </w:pPr>
            <w:r w:rsidRPr="00A54496">
              <w:rPr>
                <w:lang w:val="en-GB"/>
              </w:rPr>
              <w:t>VUB-LSTS</w:t>
            </w:r>
          </w:p>
        </w:tc>
      </w:tr>
      <w:tr w:rsidR="00F9182D" w:rsidRPr="00A54496" w14:paraId="6430ED7D" w14:textId="77777777" w:rsidTr="00460F5C">
        <w:tc>
          <w:tcPr>
            <w:tcW w:w="0" w:type="auto"/>
          </w:tcPr>
          <w:p w14:paraId="6280C776" w14:textId="4C68E739" w:rsidR="00F9182D" w:rsidRPr="00A54496" w:rsidRDefault="00F9182D" w:rsidP="00F9182D">
            <w:pPr>
              <w:spacing w:after="0"/>
              <w:jc w:val="left"/>
              <w:rPr>
                <w:lang w:val="en-GB"/>
              </w:rPr>
            </w:pPr>
            <w:r w:rsidRPr="00A54496">
              <w:rPr>
                <w:lang w:val="en-GB"/>
              </w:rPr>
              <w:t xml:space="preserve">Lina </w:t>
            </w:r>
            <w:proofErr w:type="spellStart"/>
            <w:r w:rsidRPr="00A54496">
              <w:rPr>
                <w:lang w:val="en-GB"/>
              </w:rPr>
              <w:t>Jasmontaite-Zaniewicz</w:t>
            </w:r>
            <w:proofErr w:type="spellEnd"/>
          </w:p>
        </w:tc>
        <w:tc>
          <w:tcPr>
            <w:tcW w:w="0" w:type="auto"/>
          </w:tcPr>
          <w:p w14:paraId="0170EC96" w14:textId="6F7B602D" w:rsidR="00F9182D" w:rsidRPr="00A54496" w:rsidRDefault="00F9182D" w:rsidP="00F9182D">
            <w:pPr>
              <w:spacing w:after="0"/>
              <w:jc w:val="left"/>
              <w:rPr>
                <w:lang w:val="en-GB"/>
              </w:rPr>
            </w:pPr>
            <w:r w:rsidRPr="00A54496">
              <w:rPr>
                <w:lang w:val="en-GB"/>
              </w:rPr>
              <w:t>VUB-LSTS</w:t>
            </w:r>
          </w:p>
        </w:tc>
      </w:tr>
      <w:tr w:rsidR="00F9182D" w:rsidRPr="00A54496" w14:paraId="4DCB2328" w14:textId="77777777" w:rsidTr="00460F5C">
        <w:tc>
          <w:tcPr>
            <w:tcW w:w="0" w:type="auto"/>
          </w:tcPr>
          <w:p w14:paraId="36CA5EF1" w14:textId="3AE67C88" w:rsidR="00F9182D" w:rsidRPr="00A54496" w:rsidRDefault="00F9182D" w:rsidP="00F9182D">
            <w:pPr>
              <w:spacing w:after="0"/>
              <w:jc w:val="left"/>
              <w:rPr>
                <w:lang w:val="en-GB"/>
              </w:rPr>
            </w:pPr>
            <w:r w:rsidRPr="00A54496">
              <w:rPr>
                <w:lang w:val="en-GB"/>
              </w:rPr>
              <w:t xml:space="preserve">Leanne Cochrane </w:t>
            </w:r>
          </w:p>
        </w:tc>
        <w:tc>
          <w:tcPr>
            <w:tcW w:w="0" w:type="auto"/>
          </w:tcPr>
          <w:p w14:paraId="0CA9165A" w14:textId="37444EF7" w:rsidR="00F9182D" w:rsidRPr="00A54496" w:rsidRDefault="00F9182D" w:rsidP="00F9182D">
            <w:pPr>
              <w:spacing w:after="0"/>
              <w:jc w:val="left"/>
              <w:rPr>
                <w:lang w:val="en-GB"/>
              </w:rPr>
            </w:pPr>
            <w:r w:rsidRPr="00A54496">
              <w:rPr>
                <w:lang w:val="en-GB"/>
              </w:rPr>
              <w:t>TRI</w:t>
            </w:r>
          </w:p>
        </w:tc>
      </w:tr>
      <w:tr w:rsidR="00F9182D" w:rsidRPr="00A54496" w14:paraId="38DB19B1" w14:textId="77777777" w:rsidTr="00460F5C">
        <w:tc>
          <w:tcPr>
            <w:tcW w:w="0" w:type="auto"/>
          </w:tcPr>
          <w:p w14:paraId="42CD1CB7" w14:textId="4614E0D1" w:rsidR="00F9182D" w:rsidRPr="00A54496" w:rsidRDefault="00F9182D" w:rsidP="00F9182D">
            <w:pPr>
              <w:spacing w:after="0"/>
              <w:jc w:val="left"/>
              <w:rPr>
                <w:lang w:val="en-GB"/>
              </w:rPr>
            </w:pPr>
            <w:r w:rsidRPr="00A54496">
              <w:rPr>
                <w:lang w:val="en-GB"/>
              </w:rPr>
              <w:t>David Barnard-Wills</w:t>
            </w:r>
          </w:p>
        </w:tc>
        <w:tc>
          <w:tcPr>
            <w:tcW w:w="0" w:type="auto"/>
          </w:tcPr>
          <w:p w14:paraId="51D37923" w14:textId="1048F37E" w:rsidR="00F9182D" w:rsidRPr="00A54496" w:rsidRDefault="00F9182D" w:rsidP="00F9182D">
            <w:pPr>
              <w:spacing w:after="0"/>
              <w:jc w:val="left"/>
              <w:rPr>
                <w:lang w:val="en-GB"/>
              </w:rPr>
            </w:pPr>
            <w:r w:rsidRPr="00A54496">
              <w:rPr>
                <w:lang w:val="en-GB"/>
              </w:rPr>
              <w:t>TRI</w:t>
            </w:r>
          </w:p>
        </w:tc>
      </w:tr>
    </w:tbl>
    <w:p w14:paraId="051092AC" w14:textId="77777777" w:rsidR="00580827" w:rsidRPr="00A54496" w:rsidRDefault="00580827" w:rsidP="00BE1A5C">
      <w:pPr>
        <w:spacing w:after="0"/>
        <w:jc w:val="left"/>
        <w:rPr>
          <w:b/>
          <w:lang w:val="en-GB"/>
        </w:rPr>
      </w:pPr>
    </w:p>
    <w:tbl>
      <w:tblPr>
        <w:tblStyle w:val="Rcsostblzat"/>
        <w:tblW w:w="0" w:type="auto"/>
        <w:tblLook w:val="04A0" w:firstRow="1" w:lastRow="0" w:firstColumn="1" w:lastColumn="0" w:noHBand="0" w:noVBand="1"/>
      </w:tblPr>
      <w:tblGrid>
        <w:gridCol w:w="4737"/>
        <w:gridCol w:w="1376"/>
        <w:gridCol w:w="2941"/>
      </w:tblGrid>
      <w:tr w:rsidR="00176DC3" w:rsidRPr="00A54496" w14:paraId="50A974A7" w14:textId="77777777" w:rsidTr="00771813">
        <w:tc>
          <w:tcPr>
            <w:tcW w:w="0" w:type="auto"/>
            <w:gridSpan w:val="3"/>
            <w:shd w:val="clear" w:color="auto" w:fill="244061" w:themeFill="accent1" w:themeFillShade="80"/>
          </w:tcPr>
          <w:p w14:paraId="67D77B7E" w14:textId="77777777" w:rsidR="00176DC3" w:rsidRPr="00A54496" w:rsidRDefault="00176DC3" w:rsidP="00BE1A5C">
            <w:pPr>
              <w:spacing w:after="0"/>
              <w:jc w:val="left"/>
              <w:rPr>
                <w:b/>
                <w:lang w:val="en-GB"/>
              </w:rPr>
            </w:pPr>
            <w:r w:rsidRPr="00A54496">
              <w:rPr>
                <w:b/>
                <w:lang w:val="en-GB"/>
              </w:rPr>
              <w:t xml:space="preserve">Institutional Members of the </w:t>
            </w:r>
            <w:r w:rsidR="00357D78" w:rsidRPr="00A54496">
              <w:rPr>
                <w:b/>
                <w:lang w:val="en-GB"/>
              </w:rPr>
              <w:t>STAR</w:t>
            </w:r>
            <w:r w:rsidRPr="00A54496">
              <w:rPr>
                <w:b/>
                <w:lang w:val="en-GB"/>
              </w:rPr>
              <w:t xml:space="preserve"> Consortium</w:t>
            </w:r>
          </w:p>
        </w:tc>
      </w:tr>
      <w:tr w:rsidR="00176DC3" w:rsidRPr="00A54496" w14:paraId="76DA3F51" w14:textId="77777777" w:rsidTr="006A7A25">
        <w:tc>
          <w:tcPr>
            <w:tcW w:w="5365" w:type="dxa"/>
            <w:shd w:val="clear" w:color="auto" w:fill="B8CCE4" w:themeFill="accent1" w:themeFillTint="66"/>
          </w:tcPr>
          <w:p w14:paraId="0FED0961" w14:textId="77777777" w:rsidR="00176DC3" w:rsidRPr="00A54496" w:rsidRDefault="00176DC3" w:rsidP="00BE1A5C">
            <w:pPr>
              <w:spacing w:after="0"/>
              <w:jc w:val="left"/>
              <w:rPr>
                <w:b/>
                <w:lang w:val="en-GB"/>
              </w:rPr>
            </w:pPr>
            <w:r w:rsidRPr="00A54496">
              <w:rPr>
                <w:b/>
                <w:lang w:val="en-GB"/>
              </w:rPr>
              <w:t>Member</w:t>
            </w:r>
          </w:p>
        </w:tc>
        <w:tc>
          <w:tcPr>
            <w:tcW w:w="1380" w:type="dxa"/>
            <w:shd w:val="clear" w:color="auto" w:fill="B8CCE4" w:themeFill="accent1" w:themeFillTint="66"/>
          </w:tcPr>
          <w:p w14:paraId="138D987F" w14:textId="77777777" w:rsidR="00176DC3" w:rsidRPr="00A54496" w:rsidRDefault="00176DC3" w:rsidP="00BE1A5C">
            <w:pPr>
              <w:spacing w:after="0"/>
              <w:jc w:val="left"/>
              <w:rPr>
                <w:b/>
                <w:lang w:val="en-GB"/>
              </w:rPr>
            </w:pPr>
            <w:r w:rsidRPr="00A54496">
              <w:rPr>
                <w:b/>
                <w:lang w:val="en-GB"/>
              </w:rPr>
              <w:t>Role</w:t>
            </w:r>
          </w:p>
        </w:tc>
        <w:tc>
          <w:tcPr>
            <w:tcW w:w="0" w:type="auto"/>
            <w:shd w:val="clear" w:color="auto" w:fill="B8CCE4" w:themeFill="accent1" w:themeFillTint="66"/>
          </w:tcPr>
          <w:p w14:paraId="3A1FF3D7" w14:textId="77777777" w:rsidR="00176DC3" w:rsidRPr="00A54496" w:rsidRDefault="00176DC3" w:rsidP="00BE1A5C">
            <w:pPr>
              <w:spacing w:after="0"/>
              <w:jc w:val="left"/>
              <w:rPr>
                <w:b/>
                <w:lang w:val="en-GB"/>
              </w:rPr>
            </w:pPr>
            <w:r w:rsidRPr="00A54496">
              <w:rPr>
                <w:b/>
                <w:lang w:val="en-GB"/>
              </w:rPr>
              <w:t>Website</w:t>
            </w:r>
          </w:p>
        </w:tc>
      </w:tr>
      <w:tr w:rsidR="00176DC3" w:rsidRPr="00A54496" w14:paraId="6EC09212" w14:textId="77777777" w:rsidTr="006A7A25">
        <w:tc>
          <w:tcPr>
            <w:tcW w:w="5365" w:type="dxa"/>
            <w:vAlign w:val="bottom"/>
          </w:tcPr>
          <w:p w14:paraId="2DBBF9D1" w14:textId="77777777" w:rsidR="00176DC3" w:rsidRPr="00A54496" w:rsidRDefault="006A7A25" w:rsidP="00BE1A5C">
            <w:pPr>
              <w:spacing w:after="0"/>
              <w:jc w:val="left"/>
              <w:rPr>
                <w:lang w:val="en-GB"/>
              </w:rPr>
            </w:pPr>
            <w:r w:rsidRPr="00A54496">
              <w:rPr>
                <w:lang w:val="hu-HU"/>
              </w:rPr>
              <w:t>Nemzeti Adatvédelmi és Információszabadság Hatóság</w:t>
            </w:r>
            <w:r w:rsidRPr="00A54496">
              <w:rPr>
                <w:lang w:val="pl-PL"/>
              </w:rPr>
              <w:t xml:space="preserve"> (NAIH)</w:t>
            </w:r>
          </w:p>
        </w:tc>
        <w:tc>
          <w:tcPr>
            <w:tcW w:w="1380" w:type="dxa"/>
            <w:vAlign w:val="bottom"/>
          </w:tcPr>
          <w:p w14:paraId="1F6B9647" w14:textId="77777777" w:rsidR="00176DC3" w:rsidRPr="00A54496" w:rsidRDefault="00176DC3" w:rsidP="00BE1A5C">
            <w:pPr>
              <w:spacing w:after="0"/>
              <w:jc w:val="left"/>
              <w:rPr>
                <w:lang w:val="en-GB"/>
              </w:rPr>
            </w:pPr>
            <w:r w:rsidRPr="00A54496">
              <w:rPr>
                <w:lang w:val="en-GB"/>
              </w:rPr>
              <w:t>Project Coordinator</w:t>
            </w:r>
          </w:p>
        </w:tc>
        <w:tc>
          <w:tcPr>
            <w:tcW w:w="0" w:type="auto"/>
            <w:vAlign w:val="bottom"/>
          </w:tcPr>
          <w:p w14:paraId="7D70E2FA" w14:textId="7A21334A" w:rsidR="00176DC3" w:rsidRPr="00A54496" w:rsidRDefault="006A7A25" w:rsidP="00BE1A5C">
            <w:pPr>
              <w:spacing w:after="0"/>
              <w:jc w:val="left"/>
              <w:rPr>
                <w:lang w:val="en-GB"/>
              </w:rPr>
            </w:pPr>
            <w:r w:rsidRPr="00A54496">
              <w:rPr>
                <w:lang w:val="en-GB"/>
              </w:rPr>
              <w:t>naih.hu</w:t>
            </w:r>
          </w:p>
        </w:tc>
      </w:tr>
      <w:tr w:rsidR="006A7A25" w:rsidRPr="00A54496" w14:paraId="08057FBB" w14:textId="77777777" w:rsidTr="006A7A25">
        <w:tc>
          <w:tcPr>
            <w:tcW w:w="5365" w:type="dxa"/>
            <w:vAlign w:val="bottom"/>
          </w:tcPr>
          <w:p w14:paraId="6CB0A31D" w14:textId="77777777" w:rsidR="006A7A25" w:rsidRPr="00A54496" w:rsidRDefault="006A7A25" w:rsidP="00BE1A5C">
            <w:pPr>
              <w:spacing w:after="0"/>
              <w:jc w:val="left"/>
              <w:rPr>
                <w:lang w:val="en-GB"/>
              </w:rPr>
            </w:pPr>
            <w:r w:rsidRPr="00A54496">
              <w:rPr>
                <w:lang w:val="en-GB"/>
              </w:rPr>
              <w:t>Vrije Universiteit Brussel (VUB)</w:t>
            </w:r>
            <w:r w:rsidRPr="00A54496">
              <w:rPr>
                <w:lang w:val="en-GB"/>
              </w:rPr>
              <w:br/>
              <w:t>Research Group on Law, Science, Technology and Society (LSTS)</w:t>
            </w:r>
          </w:p>
        </w:tc>
        <w:tc>
          <w:tcPr>
            <w:tcW w:w="1380" w:type="dxa"/>
            <w:vAlign w:val="bottom"/>
          </w:tcPr>
          <w:p w14:paraId="4F6E8300" w14:textId="77777777" w:rsidR="006A7A25" w:rsidRPr="00A54496" w:rsidRDefault="006A7A25" w:rsidP="00BE1A5C">
            <w:pPr>
              <w:spacing w:after="0"/>
              <w:jc w:val="left"/>
              <w:rPr>
                <w:lang w:val="en-GB"/>
              </w:rPr>
            </w:pPr>
            <w:r w:rsidRPr="00A54496">
              <w:rPr>
                <w:lang w:val="en-GB"/>
              </w:rPr>
              <w:t>Partner</w:t>
            </w:r>
          </w:p>
        </w:tc>
        <w:tc>
          <w:tcPr>
            <w:tcW w:w="0" w:type="auto"/>
            <w:vAlign w:val="bottom"/>
          </w:tcPr>
          <w:p w14:paraId="5DA46D64" w14:textId="726FAAF3" w:rsidR="006A7A25" w:rsidRPr="00A54496" w:rsidRDefault="006370DC" w:rsidP="00BE1A5C">
            <w:pPr>
              <w:spacing w:after="0"/>
              <w:jc w:val="left"/>
              <w:rPr>
                <w:lang w:val="en-GB"/>
              </w:rPr>
            </w:pPr>
            <w:hyperlink r:id="rId28" w:history="1">
              <w:r w:rsidR="00782147" w:rsidRPr="00A54496">
                <w:rPr>
                  <w:rStyle w:val="Hiperhivatkozs"/>
                </w:rPr>
                <w:t>https://lsts.research.vub.be/</w:t>
              </w:r>
            </w:hyperlink>
          </w:p>
        </w:tc>
      </w:tr>
      <w:tr w:rsidR="00176DC3" w:rsidRPr="00A54496" w14:paraId="18384A5B" w14:textId="77777777" w:rsidTr="006A7A25">
        <w:tc>
          <w:tcPr>
            <w:tcW w:w="5365" w:type="dxa"/>
            <w:vAlign w:val="bottom"/>
          </w:tcPr>
          <w:p w14:paraId="5601D9B6" w14:textId="77777777" w:rsidR="00176DC3" w:rsidRPr="00A54496" w:rsidRDefault="00176DC3" w:rsidP="00BE1A5C">
            <w:pPr>
              <w:spacing w:after="0"/>
              <w:jc w:val="left"/>
              <w:rPr>
                <w:lang w:val="en-GB"/>
              </w:rPr>
            </w:pPr>
            <w:r w:rsidRPr="00A54496">
              <w:rPr>
                <w:lang w:val="en-GB"/>
              </w:rPr>
              <w:t>Trilateral Research Ltd. (TRI</w:t>
            </w:r>
            <w:r w:rsidR="00001D48" w:rsidRPr="00A54496">
              <w:rPr>
                <w:lang w:val="en-GB"/>
              </w:rPr>
              <w:t xml:space="preserve"> IE</w:t>
            </w:r>
            <w:r w:rsidRPr="00A54496">
              <w:rPr>
                <w:lang w:val="en-GB"/>
              </w:rPr>
              <w:t>)</w:t>
            </w:r>
          </w:p>
        </w:tc>
        <w:tc>
          <w:tcPr>
            <w:tcW w:w="1380" w:type="dxa"/>
            <w:vAlign w:val="bottom"/>
          </w:tcPr>
          <w:p w14:paraId="2009FE79" w14:textId="77777777" w:rsidR="00176DC3" w:rsidRPr="00A54496" w:rsidRDefault="00176DC3" w:rsidP="00BE1A5C">
            <w:pPr>
              <w:spacing w:after="0"/>
              <w:jc w:val="left"/>
              <w:rPr>
                <w:lang w:val="en-GB"/>
              </w:rPr>
            </w:pPr>
            <w:r w:rsidRPr="00A54496">
              <w:rPr>
                <w:lang w:val="en-GB"/>
              </w:rPr>
              <w:t>Partner</w:t>
            </w:r>
          </w:p>
        </w:tc>
        <w:tc>
          <w:tcPr>
            <w:tcW w:w="0" w:type="auto"/>
            <w:vAlign w:val="bottom"/>
          </w:tcPr>
          <w:p w14:paraId="3A743C41" w14:textId="1DE12DC5" w:rsidR="00176DC3" w:rsidRPr="00A54496" w:rsidRDefault="00FB6DDD" w:rsidP="00BE1A5C">
            <w:pPr>
              <w:spacing w:after="0"/>
              <w:jc w:val="left"/>
              <w:rPr>
                <w:lang w:val="en-GB"/>
              </w:rPr>
            </w:pPr>
            <w:r w:rsidRPr="00A54496">
              <w:rPr>
                <w:lang w:val="en-GB"/>
              </w:rPr>
              <w:t>trilateralresearch.com</w:t>
            </w:r>
          </w:p>
        </w:tc>
      </w:tr>
    </w:tbl>
    <w:p w14:paraId="42893623" w14:textId="77777777" w:rsidR="00580827" w:rsidRPr="00A54496" w:rsidRDefault="00580827" w:rsidP="00BE1A5C">
      <w:pPr>
        <w:spacing w:after="0"/>
        <w:jc w:val="left"/>
        <w:rPr>
          <w:b/>
          <w:lang w:val="en-GB"/>
        </w:rPr>
      </w:pPr>
    </w:p>
    <w:p w14:paraId="24EEB595" w14:textId="77777777" w:rsidR="005874F9" w:rsidRPr="00A54496" w:rsidRDefault="005874F9" w:rsidP="00BE1A5C"/>
    <w:p w14:paraId="74B8D8F0" w14:textId="77777777" w:rsidR="00AE620A" w:rsidRPr="00A54496" w:rsidRDefault="00AE620A" w:rsidP="00BE1A5C"/>
    <w:p w14:paraId="726757C9" w14:textId="77777777" w:rsidR="005874F9" w:rsidRPr="00A54496" w:rsidRDefault="005874F9" w:rsidP="00BE1A5C">
      <w:pPr>
        <w:jc w:val="right"/>
      </w:pPr>
    </w:p>
    <w:p w14:paraId="019FA9BE" w14:textId="77777777" w:rsidR="004776B4" w:rsidRPr="00A54496" w:rsidRDefault="004776B4" w:rsidP="00BE1A5C">
      <w:pPr>
        <w:jc w:val="right"/>
      </w:pPr>
    </w:p>
    <w:p w14:paraId="653F8AE7" w14:textId="77777777" w:rsidR="00E338AB" w:rsidRPr="00A54496" w:rsidRDefault="00E338AB" w:rsidP="00BE1A5C"/>
    <w:p w14:paraId="51C0B88E" w14:textId="77777777" w:rsidR="0082381F" w:rsidRPr="00A54496" w:rsidRDefault="0082381F" w:rsidP="00BE1A5C">
      <w:pPr>
        <w:rPr>
          <w:b/>
          <w:bCs/>
        </w:rPr>
        <w:sectPr w:rsidR="0082381F" w:rsidRPr="00A54496" w:rsidSect="00245A5D">
          <w:pgSz w:w="11900" w:h="16840"/>
          <w:pgMar w:top="1134" w:right="1418" w:bottom="1134" w:left="1418" w:header="709" w:footer="709" w:gutter="0"/>
          <w:cols w:space="708"/>
          <w:titlePg/>
          <w:docGrid w:linePitch="360"/>
        </w:sectPr>
      </w:pPr>
    </w:p>
    <w:sdt>
      <w:sdtPr>
        <w:rPr>
          <w:rFonts w:asciiTheme="minorHAnsi" w:eastAsiaTheme="minorEastAsia" w:hAnsiTheme="minorHAnsi" w:cstheme="minorBidi"/>
          <w:b w:val="0"/>
          <w:bCs w:val="0"/>
          <w:color w:val="auto"/>
          <w:sz w:val="20"/>
          <w:szCs w:val="20"/>
          <w:lang w:val="en-GB"/>
        </w:rPr>
        <w:id w:val="2100761788"/>
        <w:docPartObj>
          <w:docPartGallery w:val="Table of Contents"/>
          <w:docPartUnique/>
        </w:docPartObj>
      </w:sdtPr>
      <w:sdtEndPr>
        <w:rPr>
          <w:noProof/>
          <w:sz w:val="22"/>
        </w:rPr>
      </w:sdtEndPr>
      <w:sdtContent>
        <w:p w14:paraId="6974EF75" w14:textId="77777777" w:rsidR="00FC12B3" w:rsidRPr="00A54496" w:rsidRDefault="00FC12B3" w:rsidP="00BE1A5C">
          <w:pPr>
            <w:pStyle w:val="Tartalomjegyzkcmsora"/>
            <w:tabs>
              <w:tab w:val="left" w:pos="1134"/>
              <w:tab w:val="decimal" w:pos="8789"/>
            </w:tabs>
            <w:spacing w:line="240" w:lineRule="auto"/>
            <w:rPr>
              <w:rFonts w:cs="Times New Roman"/>
              <w:color w:val="auto"/>
              <w:sz w:val="20"/>
              <w:szCs w:val="20"/>
              <w:lang w:val="en-GB"/>
            </w:rPr>
          </w:pPr>
          <w:r w:rsidRPr="00A54496">
            <w:rPr>
              <w:color w:val="345A8A" w:themeColor="accent1" w:themeShade="B5"/>
              <w:sz w:val="32"/>
              <w:szCs w:val="32"/>
              <w:lang w:val="en-GB"/>
            </w:rPr>
            <w:t>Table of Contents</w:t>
          </w:r>
        </w:p>
        <w:p w14:paraId="12EB1B7B" w14:textId="0979148D" w:rsidR="00702D7E" w:rsidRDefault="00165DE2">
          <w:pPr>
            <w:pStyle w:val="TJ1"/>
            <w:tabs>
              <w:tab w:val="left" w:pos="400"/>
              <w:tab w:val="right" w:leader="dot" w:pos="9054"/>
            </w:tabs>
            <w:rPr>
              <w:b w:val="0"/>
              <w:caps w:val="0"/>
              <w:noProof/>
              <w:lang w:val="hu-HU" w:eastAsia="hu-HU"/>
            </w:rPr>
          </w:pPr>
          <w:r w:rsidRPr="00A54496">
            <w:rPr>
              <w:rFonts w:asciiTheme="majorHAnsi" w:hAnsiTheme="majorHAnsi" w:cs="Times New Roman"/>
              <w:b w:val="0"/>
              <w:sz w:val="20"/>
              <w:szCs w:val="20"/>
              <w:lang w:val="en-GB"/>
            </w:rPr>
            <w:fldChar w:fldCharType="begin"/>
          </w:r>
          <w:r w:rsidR="00226988" w:rsidRPr="00A54496">
            <w:rPr>
              <w:rFonts w:asciiTheme="majorHAnsi" w:hAnsiTheme="majorHAnsi" w:cs="Times New Roman"/>
              <w:sz w:val="20"/>
              <w:szCs w:val="20"/>
              <w:lang w:val="en-GB"/>
            </w:rPr>
            <w:instrText xml:space="preserve"> TOC \o "1-5</w:instrText>
          </w:r>
          <w:r w:rsidR="00FC12B3" w:rsidRPr="00A54496">
            <w:rPr>
              <w:rFonts w:asciiTheme="majorHAnsi" w:hAnsiTheme="majorHAnsi" w:cs="Times New Roman"/>
              <w:sz w:val="20"/>
              <w:szCs w:val="20"/>
              <w:lang w:val="en-GB"/>
            </w:rPr>
            <w:instrText xml:space="preserve">" \h \z \u </w:instrText>
          </w:r>
          <w:r w:rsidRPr="00A54496">
            <w:rPr>
              <w:rFonts w:asciiTheme="majorHAnsi" w:hAnsiTheme="majorHAnsi" w:cs="Times New Roman"/>
              <w:b w:val="0"/>
              <w:sz w:val="20"/>
              <w:szCs w:val="20"/>
              <w:lang w:val="en-GB"/>
            </w:rPr>
            <w:fldChar w:fldCharType="separate"/>
          </w:r>
          <w:hyperlink w:anchor="_Toc37837896" w:history="1">
            <w:r w:rsidR="00702D7E" w:rsidRPr="00702C09">
              <w:rPr>
                <w:rStyle w:val="Hiperhivatkozs"/>
                <w:noProof/>
                <w:lang w:val="en-GB"/>
              </w:rPr>
              <w:t>1</w:t>
            </w:r>
            <w:r w:rsidR="00702D7E">
              <w:rPr>
                <w:b w:val="0"/>
                <w:caps w:val="0"/>
                <w:noProof/>
                <w:lang w:val="hu-HU" w:eastAsia="hu-HU"/>
              </w:rPr>
              <w:tab/>
            </w:r>
            <w:r w:rsidR="00702D7E" w:rsidRPr="00702C09">
              <w:rPr>
                <w:rStyle w:val="Hiperhivatkozs"/>
                <w:noProof/>
                <w:lang w:val="en-GB"/>
              </w:rPr>
              <w:t>Background to the STAR II project</w:t>
            </w:r>
            <w:r w:rsidR="00702D7E">
              <w:rPr>
                <w:noProof/>
                <w:webHidden/>
              </w:rPr>
              <w:tab/>
            </w:r>
            <w:r w:rsidR="00702D7E">
              <w:rPr>
                <w:noProof/>
                <w:webHidden/>
              </w:rPr>
              <w:fldChar w:fldCharType="begin"/>
            </w:r>
            <w:r w:rsidR="00702D7E">
              <w:rPr>
                <w:noProof/>
                <w:webHidden/>
              </w:rPr>
              <w:instrText xml:space="preserve"> PAGEREF _Toc37837896 \h </w:instrText>
            </w:r>
            <w:r w:rsidR="00702D7E">
              <w:rPr>
                <w:noProof/>
                <w:webHidden/>
              </w:rPr>
            </w:r>
            <w:r w:rsidR="00702D7E">
              <w:rPr>
                <w:noProof/>
                <w:webHidden/>
              </w:rPr>
              <w:fldChar w:fldCharType="separate"/>
            </w:r>
            <w:r w:rsidR="00702D7E">
              <w:rPr>
                <w:noProof/>
                <w:webHidden/>
              </w:rPr>
              <w:t>5</w:t>
            </w:r>
            <w:r w:rsidR="00702D7E">
              <w:rPr>
                <w:noProof/>
                <w:webHidden/>
              </w:rPr>
              <w:fldChar w:fldCharType="end"/>
            </w:r>
          </w:hyperlink>
        </w:p>
        <w:p w14:paraId="6089EA30" w14:textId="5D6F3D45" w:rsidR="00702D7E" w:rsidRDefault="00702D7E">
          <w:pPr>
            <w:pStyle w:val="TJ1"/>
            <w:tabs>
              <w:tab w:val="left" w:pos="400"/>
              <w:tab w:val="right" w:leader="dot" w:pos="9054"/>
            </w:tabs>
            <w:rPr>
              <w:b w:val="0"/>
              <w:caps w:val="0"/>
              <w:noProof/>
              <w:lang w:val="hu-HU" w:eastAsia="hu-HU"/>
            </w:rPr>
          </w:pPr>
          <w:hyperlink w:anchor="_Toc37837897" w:history="1">
            <w:r w:rsidRPr="00702C09">
              <w:rPr>
                <w:rStyle w:val="Hiperhivatkozs"/>
                <w:noProof/>
                <w:lang w:val="en-GB"/>
              </w:rPr>
              <w:t>2</w:t>
            </w:r>
            <w:r>
              <w:rPr>
                <w:b w:val="0"/>
                <w:caps w:val="0"/>
                <w:noProof/>
                <w:lang w:val="hu-HU" w:eastAsia="hu-HU"/>
              </w:rPr>
              <w:tab/>
            </w:r>
            <w:r w:rsidRPr="00702C09">
              <w:rPr>
                <w:rStyle w:val="Hiperhivatkozs"/>
                <w:noProof/>
                <w:lang w:val="en-GB"/>
              </w:rPr>
              <w:t>Summary</w:t>
            </w:r>
            <w:r>
              <w:rPr>
                <w:noProof/>
                <w:webHidden/>
              </w:rPr>
              <w:tab/>
            </w:r>
            <w:r>
              <w:rPr>
                <w:noProof/>
                <w:webHidden/>
              </w:rPr>
              <w:fldChar w:fldCharType="begin"/>
            </w:r>
            <w:r>
              <w:rPr>
                <w:noProof/>
                <w:webHidden/>
              </w:rPr>
              <w:instrText xml:space="preserve"> PAGEREF _Toc37837897 \h </w:instrText>
            </w:r>
            <w:r>
              <w:rPr>
                <w:noProof/>
                <w:webHidden/>
              </w:rPr>
            </w:r>
            <w:r>
              <w:rPr>
                <w:noProof/>
                <w:webHidden/>
              </w:rPr>
              <w:fldChar w:fldCharType="separate"/>
            </w:r>
            <w:r>
              <w:rPr>
                <w:noProof/>
                <w:webHidden/>
              </w:rPr>
              <w:t>6</w:t>
            </w:r>
            <w:r>
              <w:rPr>
                <w:noProof/>
                <w:webHidden/>
              </w:rPr>
              <w:fldChar w:fldCharType="end"/>
            </w:r>
          </w:hyperlink>
        </w:p>
        <w:p w14:paraId="25EA2F98" w14:textId="6282357D" w:rsidR="00702D7E" w:rsidRDefault="00702D7E">
          <w:pPr>
            <w:pStyle w:val="TJ1"/>
            <w:tabs>
              <w:tab w:val="left" w:pos="400"/>
              <w:tab w:val="right" w:leader="dot" w:pos="9054"/>
            </w:tabs>
            <w:rPr>
              <w:b w:val="0"/>
              <w:caps w:val="0"/>
              <w:noProof/>
              <w:lang w:val="hu-HU" w:eastAsia="hu-HU"/>
            </w:rPr>
          </w:pPr>
          <w:hyperlink w:anchor="_Toc37837898" w:history="1">
            <w:r w:rsidRPr="00702C09">
              <w:rPr>
                <w:rStyle w:val="Hiperhivatkozs"/>
                <w:noProof/>
              </w:rPr>
              <w:t>3</w:t>
            </w:r>
            <w:r>
              <w:rPr>
                <w:b w:val="0"/>
                <w:caps w:val="0"/>
                <w:noProof/>
                <w:lang w:val="hu-HU" w:eastAsia="hu-HU"/>
              </w:rPr>
              <w:tab/>
            </w:r>
            <w:r w:rsidRPr="00702C09">
              <w:rPr>
                <w:rStyle w:val="Hiperhivatkozs"/>
                <w:noProof/>
              </w:rPr>
              <w:t>Guidance for DPAs on setting up hotlines for SMEs</w:t>
            </w:r>
            <w:r>
              <w:rPr>
                <w:noProof/>
                <w:webHidden/>
              </w:rPr>
              <w:tab/>
            </w:r>
            <w:r>
              <w:rPr>
                <w:noProof/>
                <w:webHidden/>
              </w:rPr>
              <w:fldChar w:fldCharType="begin"/>
            </w:r>
            <w:r>
              <w:rPr>
                <w:noProof/>
                <w:webHidden/>
              </w:rPr>
              <w:instrText xml:space="preserve"> PAGEREF _Toc37837898 \h </w:instrText>
            </w:r>
            <w:r>
              <w:rPr>
                <w:noProof/>
                <w:webHidden/>
              </w:rPr>
            </w:r>
            <w:r>
              <w:rPr>
                <w:noProof/>
                <w:webHidden/>
              </w:rPr>
              <w:fldChar w:fldCharType="separate"/>
            </w:r>
            <w:r>
              <w:rPr>
                <w:noProof/>
                <w:webHidden/>
              </w:rPr>
              <w:t>7</w:t>
            </w:r>
            <w:r>
              <w:rPr>
                <w:noProof/>
                <w:webHidden/>
              </w:rPr>
              <w:fldChar w:fldCharType="end"/>
            </w:r>
          </w:hyperlink>
        </w:p>
        <w:p w14:paraId="2430B33C" w14:textId="40A2CB8E" w:rsidR="00702D7E" w:rsidRDefault="00702D7E">
          <w:pPr>
            <w:pStyle w:val="TJ2"/>
            <w:tabs>
              <w:tab w:val="left" w:pos="800"/>
              <w:tab w:val="right" w:leader="dot" w:pos="9054"/>
            </w:tabs>
            <w:rPr>
              <w:smallCaps w:val="0"/>
              <w:noProof/>
              <w:lang w:val="hu-HU" w:eastAsia="hu-HU"/>
            </w:rPr>
          </w:pPr>
          <w:hyperlink w:anchor="_Toc37837899" w:history="1">
            <w:r w:rsidRPr="00702C09">
              <w:rPr>
                <w:rStyle w:val="Hiperhivatkozs"/>
                <w:noProof/>
                <w:lang w:val="en-GB"/>
              </w:rPr>
              <w:t>3.1</w:t>
            </w:r>
            <w:r>
              <w:rPr>
                <w:smallCaps w:val="0"/>
                <w:noProof/>
                <w:lang w:val="hu-HU" w:eastAsia="hu-HU"/>
              </w:rPr>
              <w:tab/>
            </w:r>
            <w:r w:rsidRPr="00702C09">
              <w:rPr>
                <w:rStyle w:val="Hiperhivatkozs"/>
                <w:noProof/>
                <w:lang w:val="en-GB"/>
              </w:rPr>
              <w:t>The role and powers of DPAs under the GDPR</w:t>
            </w:r>
            <w:r>
              <w:rPr>
                <w:noProof/>
                <w:webHidden/>
              </w:rPr>
              <w:tab/>
            </w:r>
            <w:r>
              <w:rPr>
                <w:noProof/>
                <w:webHidden/>
              </w:rPr>
              <w:fldChar w:fldCharType="begin"/>
            </w:r>
            <w:r>
              <w:rPr>
                <w:noProof/>
                <w:webHidden/>
              </w:rPr>
              <w:instrText xml:space="preserve"> PAGEREF _Toc37837899 \h </w:instrText>
            </w:r>
            <w:r>
              <w:rPr>
                <w:noProof/>
                <w:webHidden/>
              </w:rPr>
            </w:r>
            <w:r>
              <w:rPr>
                <w:noProof/>
                <w:webHidden/>
              </w:rPr>
              <w:fldChar w:fldCharType="separate"/>
            </w:r>
            <w:r>
              <w:rPr>
                <w:noProof/>
                <w:webHidden/>
              </w:rPr>
              <w:t>7</w:t>
            </w:r>
            <w:r>
              <w:rPr>
                <w:noProof/>
                <w:webHidden/>
              </w:rPr>
              <w:fldChar w:fldCharType="end"/>
            </w:r>
          </w:hyperlink>
        </w:p>
        <w:p w14:paraId="7B58D68A" w14:textId="4FCA97A3" w:rsidR="00702D7E" w:rsidRDefault="00702D7E">
          <w:pPr>
            <w:pStyle w:val="TJ2"/>
            <w:tabs>
              <w:tab w:val="left" w:pos="800"/>
              <w:tab w:val="right" w:leader="dot" w:pos="9054"/>
            </w:tabs>
            <w:rPr>
              <w:smallCaps w:val="0"/>
              <w:noProof/>
              <w:lang w:val="hu-HU" w:eastAsia="hu-HU"/>
            </w:rPr>
          </w:pPr>
          <w:hyperlink w:anchor="_Toc37837900" w:history="1">
            <w:r w:rsidRPr="00702C09">
              <w:rPr>
                <w:rStyle w:val="Hiperhivatkozs"/>
                <w:noProof/>
                <w:lang w:val="en-GB"/>
              </w:rPr>
              <w:t>3.2</w:t>
            </w:r>
            <w:r>
              <w:rPr>
                <w:smallCaps w:val="0"/>
                <w:noProof/>
                <w:lang w:val="hu-HU" w:eastAsia="hu-HU"/>
              </w:rPr>
              <w:tab/>
            </w:r>
            <w:r w:rsidRPr="00702C09">
              <w:rPr>
                <w:rStyle w:val="Hiperhivatkozs"/>
                <w:noProof/>
                <w:lang w:val="en-GB"/>
              </w:rPr>
              <w:t>DPAs &amp; awareness raising</w:t>
            </w:r>
            <w:r>
              <w:rPr>
                <w:noProof/>
                <w:webHidden/>
              </w:rPr>
              <w:tab/>
            </w:r>
            <w:r>
              <w:rPr>
                <w:noProof/>
                <w:webHidden/>
              </w:rPr>
              <w:fldChar w:fldCharType="begin"/>
            </w:r>
            <w:r>
              <w:rPr>
                <w:noProof/>
                <w:webHidden/>
              </w:rPr>
              <w:instrText xml:space="preserve"> PAGEREF _Toc37837900 \h </w:instrText>
            </w:r>
            <w:r>
              <w:rPr>
                <w:noProof/>
                <w:webHidden/>
              </w:rPr>
            </w:r>
            <w:r>
              <w:rPr>
                <w:noProof/>
                <w:webHidden/>
              </w:rPr>
              <w:fldChar w:fldCharType="separate"/>
            </w:r>
            <w:r>
              <w:rPr>
                <w:noProof/>
                <w:webHidden/>
              </w:rPr>
              <w:t>7</w:t>
            </w:r>
            <w:r>
              <w:rPr>
                <w:noProof/>
                <w:webHidden/>
              </w:rPr>
              <w:fldChar w:fldCharType="end"/>
            </w:r>
          </w:hyperlink>
        </w:p>
        <w:p w14:paraId="1A2B72DB" w14:textId="08E28D07" w:rsidR="00702D7E" w:rsidRDefault="00702D7E">
          <w:pPr>
            <w:pStyle w:val="TJ2"/>
            <w:tabs>
              <w:tab w:val="left" w:pos="800"/>
              <w:tab w:val="right" w:leader="dot" w:pos="9054"/>
            </w:tabs>
            <w:rPr>
              <w:smallCaps w:val="0"/>
              <w:noProof/>
              <w:lang w:val="hu-HU" w:eastAsia="hu-HU"/>
            </w:rPr>
          </w:pPr>
          <w:hyperlink w:anchor="_Toc37837901" w:history="1">
            <w:r w:rsidRPr="00702C09">
              <w:rPr>
                <w:rStyle w:val="Hiperhivatkozs"/>
                <w:noProof/>
                <w:lang w:val="en-GB"/>
              </w:rPr>
              <w:t>3.3</w:t>
            </w:r>
            <w:r>
              <w:rPr>
                <w:smallCaps w:val="0"/>
                <w:noProof/>
                <w:lang w:val="hu-HU" w:eastAsia="hu-HU"/>
              </w:rPr>
              <w:tab/>
            </w:r>
            <w:r w:rsidRPr="00702C09">
              <w:rPr>
                <w:rStyle w:val="Hiperhivatkozs"/>
                <w:noProof/>
                <w:lang w:val="en-GB"/>
              </w:rPr>
              <w:t>Advantages of awareness raising</w:t>
            </w:r>
            <w:r>
              <w:rPr>
                <w:noProof/>
                <w:webHidden/>
              </w:rPr>
              <w:tab/>
            </w:r>
            <w:r>
              <w:rPr>
                <w:noProof/>
                <w:webHidden/>
              </w:rPr>
              <w:fldChar w:fldCharType="begin"/>
            </w:r>
            <w:r>
              <w:rPr>
                <w:noProof/>
                <w:webHidden/>
              </w:rPr>
              <w:instrText xml:space="preserve"> PAGEREF _Toc37837901 \h </w:instrText>
            </w:r>
            <w:r>
              <w:rPr>
                <w:noProof/>
                <w:webHidden/>
              </w:rPr>
            </w:r>
            <w:r>
              <w:rPr>
                <w:noProof/>
                <w:webHidden/>
              </w:rPr>
              <w:fldChar w:fldCharType="separate"/>
            </w:r>
            <w:r>
              <w:rPr>
                <w:noProof/>
                <w:webHidden/>
              </w:rPr>
              <w:t>8</w:t>
            </w:r>
            <w:r>
              <w:rPr>
                <w:noProof/>
                <w:webHidden/>
              </w:rPr>
              <w:fldChar w:fldCharType="end"/>
            </w:r>
          </w:hyperlink>
        </w:p>
        <w:p w14:paraId="0FE205D1" w14:textId="63E39C15" w:rsidR="00702D7E" w:rsidRDefault="00702D7E">
          <w:pPr>
            <w:pStyle w:val="TJ2"/>
            <w:tabs>
              <w:tab w:val="left" w:pos="800"/>
              <w:tab w:val="right" w:leader="dot" w:pos="9054"/>
            </w:tabs>
            <w:rPr>
              <w:smallCaps w:val="0"/>
              <w:noProof/>
              <w:lang w:val="hu-HU" w:eastAsia="hu-HU"/>
            </w:rPr>
          </w:pPr>
          <w:hyperlink w:anchor="_Toc37837902" w:history="1">
            <w:r w:rsidRPr="00702C09">
              <w:rPr>
                <w:rStyle w:val="Hiperhivatkozs"/>
                <w:noProof/>
                <w:lang w:val="en-GB"/>
              </w:rPr>
              <w:t>3.4</w:t>
            </w:r>
            <w:r>
              <w:rPr>
                <w:smallCaps w:val="0"/>
                <w:noProof/>
                <w:lang w:val="hu-HU" w:eastAsia="hu-HU"/>
              </w:rPr>
              <w:tab/>
            </w:r>
            <w:r w:rsidRPr="00702C09">
              <w:rPr>
                <w:rStyle w:val="Hiperhivatkozs"/>
                <w:noProof/>
                <w:lang w:val="en-GB"/>
              </w:rPr>
              <w:t>Awareness raising practices</w:t>
            </w:r>
            <w:r>
              <w:rPr>
                <w:noProof/>
                <w:webHidden/>
              </w:rPr>
              <w:tab/>
            </w:r>
            <w:r>
              <w:rPr>
                <w:noProof/>
                <w:webHidden/>
              </w:rPr>
              <w:fldChar w:fldCharType="begin"/>
            </w:r>
            <w:r>
              <w:rPr>
                <w:noProof/>
                <w:webHidden/>
              </w:rPr>
              <w:instrText xml:space="preserve"> PAGEREF _Toc37837902 \h </w:instrText>
            </w:r>
            <w:r>
              <w:rPr>
                <w:noProof/>
                <w:webHidden/>
              </w:rPr>
            </w:r>
            <w:r>
              <w:rPr>
                <w:noProof/>
                <w:webHidden/>
              </w:rPr>
              <w:fldChar w:fldCharType="separate"/>
            </w:r>
            <w:r>
              <w:rPr>
                <w:noProof/>
                <w:webHidden/>
              </w:rPr>
              <w:t>9</w:t>
            </w:r>
            <w:r>
              <w:rPr>
                <w:noProof/>
                <w:webHidden/>
              </w:rPr>
              <w:fldChar w:fldCharType="end"/>
            </w:r>
          </w:hyperlink>
        </w:p>
        <w:p w14:paraId="6D05D6A0" w14:textId="53E7ED27" w:rsidR="00702D7E" w:rsidRDefault="00702D7E">
          <w:pPr>
            <w:pStyle w:val="TJ2"/>
            <w:tabs>
              <w:tab w:val="left" w:pos="800"/>
              <w:tab w:val="right" w:leader="dot" w:pos="9054"/>
            </w:tabs>
            <w:rPr>
              <w:smallCaps w:val="0"/>
              <w:noProof/>
              <w:lang w:val="hu-HU" w:eastAsia="hu-HU"/>
            </w:rPr>
          </w:pPr>
          <w:hyperlink w:anchor="_Toc37837903" w:history="1">
            <w:r w:rsidRPr="00702C09">
              <w:rPr>
                <w:rStyle w:val="Hiperhivatkozs"/>
                <w:noProof/>
                <w:lang w:val="en-GB"/>
              </w:rPr>
              <w:t>3.5</w:t>
            </w:r>
            <w:r>
              <w:rPr>
                <w:smallCaps w:val="0"/>
                <w:noProof/>
                <w:lang w:val="hu-HU" w:eastAsia="hu-HU"/>
              </w:rPr>
              <w:tab/>
            </w:r>
            <w:r w:rsidRPr="00702C09">
              <w:rPr>
                <w:rStyle w:val="Hiperhivatkozs"/>
                <w:noProof/>
                <w:lang w:val="en-GB"/>
              </w:rPr>
              <w:t>An overview of hotlines run by DPAs</w:t>
            </w:r>
            <w:r>
              <w:rPr>
                <w:noProof/>
                <w:webHidden/>
              </w:rPr>
              <w:tab/>
            </w:r>
            <w:r>
              <w:rPr>
                <w:noProof/>
                <w:webHidden/>
              </w:rPr>
              <w:fldChar w:fldCharType="begin"/>
            </w:r>
            <w:r>
              <w:rPr>
                <w:noProof/>
                <w:webHidden/>
              </w:rPr>
              <w:instrText xml:space="preserve"> PAGEREF _Toc37837903 \h </w:instrText>
            </w:r>
            <w:r>
              <w:rPr>
                <w:noProof/>
                <w:webHidden/>
              </w:rPr>
            </w:r>
            <w:r>
              <w:rPr>
                <w:noProof/>
                <w:webHidden/>
              </w:rPr>
              <w:fldChar w:fldCharType="separate"/>
            </w:r>
            <w:r>
              <w:rPr>
                <w:noProof/>
                <w:webHidden/>
              </w:rPr>
              <w:t>9</w:t>
            </w:r>
            <w:r>
              <w:rPr>
                <w:noProof/>
                <w:webHidden/>
              </w:rPr>
              <w:fldChar w:fldCharType="end"/>
            </w:r>
          </w:hyperlink>
        </w:p>
        <w:p w14:paraId="14079EB4" w14:textId="1C355BF2" w:rsidR="00702D7E" w:rsidRDefault="00702D7E">
          <w:pPr>
            <w:pStyle w:val="TJ1"/>
            <w:tabs>
              <w:tab w:val="left" w:pos="400"/>
              <w:tab w:val="right" w:leader="dot" w:pos="9054"/>
            </w:tabs>
            <w:rPr>
              <w:b w:val="0"/>
              <w:caps w:val="0"/>
              <w:noProof/>
              <w:lang w:val="hu-HU" w:eastAsia="hu-HU"/>
            </w:rPr>
          </w:pPr>
          <w:hyperlink w:anchor="_Toc37837904" w:history="1">
            <w:r w:rsidRPr="00702C09">
              <w:rPr>
                <w:rStyle w:val="Hiperhivatkozs"/>
                <w:noProof/>
                <w:lang w:val="en-GB"/>
              </w:rPr>
              <w:t>4</w:t>
            </w:r>
            <w:r>
              <w:rPr>
                <w:b w:val="0"/>
                <w:caps w:val="0"/>
                <w:noProof/>
                <w:lang w:val="hu-HU" w:eastAsia="hu-HU"/>
              </w:rPr>
              <w:tab/>
            </w:r>
            <w:r w:rsidRPr="00702C09">
              <w:rPr>
                <w:rStyle w:val="Hiperhivatkozs"/>
                <w:noProof/>
                <w:lang w:val="en-GB"/>
              </w:rPr>
              <w:t>NAIH’s hotline for SMEs</w:t>
            </w:r>
            <w:r>
              <w:rPr>
                <w:noProof/>
                <w:webHidden/>
              </w:rPr>
              <w:tab/>
            </w:r>
            <w:r>
              <w:rPr>
                <w:noProof/>
                <w:webHidden/>
              </w:rPr>
              <w:fldChar w:fldCharType="begin"/>
            </w:r>
            <w:r>
              <w:rPr>
                <w:noProof/>
                <w:webHidden/>
              </w:rPr>
              <w:instrText xml:space="preserve"> PAGEREF _Toc37837904 \h </w:instrText>
            </w:r>
            <w:r>
              <w:rPr>
                <w:noProof/>
                <w:webHidden/>
              </w:rPr>
            </w:r>
            <w:r>
              <w:rPr>
                <w:noProof/>
                <w:webHidden/>
              </w:rPr>
              <w:fldChar w:fldCharType="separate"/>
            </w:r>
            <w:r>
              <w:rPr>
                <w:noProof/>
                <w:webHidden/>
              </w:rPr>
              <w:t>11</w:t>
            </w:r>
            <w:r>
              <w:rPr>
                <w:noProof/>
                <w:webHidden/>
              </w:rPr>
              <w:fldChar w:fldCharType="end"/>
            </w:r>
          </w:hyperlink>
        </w:p>
        <w:p w14:paraId="03602C7F" w14:textId="1CAFDB04" w:rsidR="00702D7E" w:rsidRDefault="00702D7E">
          <w:pPr>
            <w:pStyle w:val="TJ2"/>
            <w:tabs>
              <w:tab w:val="left" w:pos="800"/>
              <w:tab w:val="right" w:leader="dot" w:pos="9054"/>
            </w:tabs>
            <w:rPr>
              <w:smallCaps w:val="0"/>
              <w:noProof/>
              <w:lang w:val="hu-HU" w:eastAsia="hu-HU"/>
            </w:rPr>
          </w:pPr>
          <w:hyperlink w:anchor="_Toc37837905" w:history="1">
            <w:r w:rsidRPr="00702C09">
              <w:rPr>
                <w:rStyle w:val="Hiperhivatkozs"/>
                <w:noProof/>
              </w:rPr>
              <w:t>4.1</w:t>
            </w:r>
            <w:r>
              <w:rPr>
                <w:smallCaps w:val="0"/>
                <w:noProof/>
                <w:lang w:val="hu-HU" w:eastAsia="hu-HU"/>
              </w:rPr>
              <w:tab/>
            </w:r>
            <w:r w:rsidRPr="00702C09">
              <w:rPr>
                <w:rStyle w:val="Hiperhivatkozs"/>
                <w:noProof/>
              </w:rPr>
              <w:t>Recommendations for setting up a hotline for SMEs</w:t>
            </w:r>
            <w:r>
              <w:rPr>
                <w:noProof/>
                <w:webHidden/>
              </w:rPr>
              <w:tab/>
            </w:r>
            <w:r>
              <w:rPr>
                <w:noProof/>
                <w:webHidden/>
              </w:rPr>
              <w:fldChar w:fldCharType="begin"/>
            </w:r>
            <w:r>
              <w:rPr>
                <w:noProof/>
                <w:webHidden/>
              </w:rPr>
              <w:instrText xml:space="preserve"> PAGEREF _Toc37837905 \h </w:instrText>
            </w:r>
            <w:r>
              <w:rPr>
                <w:noProof/>
                <w:webHidden/>
              </w:rPr>
            </w:r>
            <w:r>
              <w:rPr>
                <w:noProof/>
                <w:webHidden/>
              </w:rPr>
              <w:fldChar w:fldCharType="separate"/>
            </w:r>
            <w:r>
              <w:rPr>
                <w:noProof/>
                <w:webHidden/>
              </w:rPr>
              <w:t>11</w:t>
            </w:r>
            <w:r>
              <w:rPr>
                <w:noProof/>
                <w:webHidden/>
              </w:rPr>
              <w:fldChar w:fldCharType="end"/>
            </w:r>
          </w:hyperlink>
        </w:p>
        <w:p w14:paraId="1B97B418" w14:textId="38DEBB29" w:rsidR="00702D7E" w:rsidRDefault="00702D7E">
          <w:pPr>
            <w:pStyle w:val="TJ2"/>
            <w:tabs>
              <w:tab w:val="left" w:pos="800"/>
              <w:tab w:val="right" w:leader="dot" w:pos="9054"/>
            </w:tabs>
            <w:rPr>
              <w:smallCaps w:val="0"/>
              <w:noProof/>
              <w:lang w:val="hu-HU" w:eastAsia="hu-HU"/>
            </w:rPr>
          </w:pPr>
          <w:hyperlink w:anchor="_Toc37837906" w:history="1">
            <w:r w:rsidRPr="00702C09">
              <w:rPr>
                <w:rStyle w:val="Hiperhivatkozs"/>
                <w:noProof/>
              </w:rPr>
              <w:t>4.2</w:t>
            </w:r>
            <w:r>
              <w:rPr>
                <w:smallCaps w:val="0"/>
                <w:noProof/>
                <w:lang w:val="hu-HU" w:eastAsia="hu-HU"/>
              </w:rPr>
              <w:tab/>
            </w:r>
            <w:r w:rsidRPr="00702C09">
              <w:rPr>
                <w:rStyle w:val="Hiperhivatkozs"/>
                <w:noProof/>
              </w:rPr>
              <w:t>Infrastructure for communication purposes</w:t>
            </w:r>
            <w:r>
              <w:rPr>
                <w:noProof/>
                <w:webHidden/>
              </w:rPr>
              <w:tab/>
            </w:r>
            <w:r>
              <w:rPr>
                <w:noProof/>
                <w:webHidden/>
              </w:rPr>
              <w:fldChar w:fldCharType="begin"/>
            </w:r>
            <w:r>
              <w:rPr>
                <w:noProof/>
                <w:webHidden/>
              </w:rPr>
              <w:instrText xml:space="preserve"> PAGEREF _Toc37837906 \h </w:instrText>
            </w:r>
            <w:r>
              <w:rPr>
                <w:noProof/>
                <w:webHidden/>
              </w:rPr>
            </w:r>
            <w:r>
              <w:rPr>
                <w:noProof/>
                <w:webHidden/>
              </w:rPr>
              <w:fldChar w:fldCharType="separate"/>
            </w:r>
            <w:r>
              <w:rPr>
                <w:noProof/>
                <w:webHidden/>
              </w:rPr>
              <w:t>13</w:t>
            </w:r>
            <w:r>
              <w:rPr>
                <w:noProof/>
                <w:webHidden/>
              </w:rPr>
              <w:fldChar w:fldCharType="end"/>
            </w:r>
          </w:hyperlink>
        </w:p>
        <w:p w14:paraId="25E4B9CA" w14:textId="7F496668" w:rsidR="00702D7E" w:rsidRDefault="00702D7E">
          <w:pPr>
            <w:pStyle w:val="TJ3"/>
            <w:tabs>
              <w:tab w:val="left" w:pos="1200"/>
              <w:tab w:val="right" w:leader="dot" w:pos="9054"/>
            </w:tabs>
            <w:rPr>
              <w:i w:val="0"/>
              <w:noProof/>
              <w:lang w:val="hu-HU" w:eastAsia="hu-HU"/>
            </w:rPr>
          </w:pPr>
          <w:hyperlink w:anchor="_Toc37837907" w:history="1">
            <w:r w:rsidRPr="00702C09">
              <w:rPr>
                <w:rStyle w:val="Hiperhivatkozs"/>
                <w:noProof/>
              </w:rPr>
              <w:t>4.2.1</w:t>
            </w:r>
            <w:r>
              <w:rPr>
                <w:i w:val="0"/>
                <w:noProof/>
                <w:lang w:val="hu-HU" w:eastAsia="hu-HU"/>
              </w:rPr>
              <w:tab/>
            </w:r>
            <w:r w:rsidRPr="00702C09">
              <w:rPr>
                <w:rStyle w:val="Hiperhivatkozs"/>
                <w:noProof/>
              </w:rPr>
              <w:t>Website</w:t>
            </w:r>
            <w:r>
              <w:rPr>
                <w:noProof/>
                <w:webHidden/>
              </w:rPr>
              <w:tab/>
            </w:r>
            <w:r>
              <w:rPr>
                <w:noProof/>
                <w:webHidden/>
              </w:rPr>
              <w:fldChar w:fldCharType="begin"/>
            </w:r>
            <w:r>
              <w:rPr>
                <w:noProof/>
                <w:webHidden/>
              </w:rPr>
              <w:instrText xml:space="preserve"> PAGEREF _Toc37837907 \h </w:instrText>
            </w:r>
            <w:r>
              <w:rPr>
                <w:noProof/>
                <w:webHidden/>
              </w:rPr>
            </w:r>
            <w:r>
              <w:rPr>
                <w:noProof/>
                <w:webHidden/>
              </w:rPr>
              <w:fldChar w:fldCharType="separate"/>
            </w:r>
            <w:r>
              <w:rPr>
                <w:noProof/>
                <w:webHidden/>
              </w:rPr>
              <w:t>13</w:t>
            </w:r>
            <w:r>
              <w:rPr>
                <w:noProof/>
                <w:webHidden/>
              </w:rPr>
              <w:fldChar w:fldCharType="end"/>
            </w:r>
          </w:hyperlink>
        </w:p>
        <w:p w14:paraId="52B82F48" w14:textId="0F3DF95F" w:rsidR="00702D7E" w:rsidRDefault="00702D7E">
          <w:pPr>
            <w:pStyle w:val="TJ3"/>
            <w:tabs>
              <w:tab w:val="left" w:pos="1200"/>
              <w:tab w:val="right" w:leader="dot" w:pos="9054"/>
            </w:tabs>
            <w:rPr>
              <w:i w:val="0"/>
              <w:noProof/>
              <w:lang w:val="hu-HU" w:eastAsia="hu-HU"/>
            </w:rPr>
          </w:pPr>
          <w:hyperlink w:anchor="_Toc37837908" w:history="1">
            <w:r w:rsidRPr="00702C09">
              <w:rPr>
                <w:rStyle w:val="Hiperhivatkozs"/>
                <w:noProof/>
              </w:rPr>
              <w:t>4.2.2</w:t>
            </w:r>
            <w:r>
              <w:rPr>
                <w:i w:val="0"/>
                <w:noProof/>
                <w:lang w:val="hu-HU" w:eastAsia="hu-HU"/>
              </w:rPr>
              <w:tab/>
            </w:r>
            <w:r w:rsidRPr="00702C09">
              <w:rPr>
                <w:rStyle w:val="Hiperhivatkozs"/>
                <w:noProof/>
              </w:rPr>
              <w:t>Radio campaign</w:t>
            </w:r>
            <w:r>
              <w:rPr>
                <w:noProof/>
                <w:webHidden/>
              </w:rPr>
              <w:tab/>
            </w:r>
            <w:r>
              <w:rPr>
                <w:noProof/>
                <w:webHidden/>
              </w:rPr>
              <w:fldChar w:fldCharType="begin"/>
            </w:r>
            <w:r>
              <w:rPr>
                <w:noProof/>
                <w:webHidden/>
              </w:rPr>
              <w:instrText xml:space="preserve"> PAGEREF _Toc37837908 \h </w:instrText>
            </w:r>
            <w:r>
              <w:rPr>
                <w:noProof/>
                <w:webHidden/>
              </w:rPr>
            </w:r>
            <w:r>
              <w:rPr>
                <w:noProof/>
                <w:webHidden/>
              </w:rPr>
              <w:fldChar w:fldCharType="separate"/>
            </w:r>
            <w:r>
              <w:rPr>
                <w:noProof/>
                <w:webHidden/>
              </w:rPr>
              <w:t>14</w:t>
            </w:r>
            <w:r>
              <w:rPr>
                <w:noProof/>
                <w:webHidden/>
              </w:rPr>
              <w:fldChar w:fldCharType="end"/>
            </w:r>
          </w:hyperlink>
        </w:p>
        <w:p w14:paraId="7EFAC022" w14:textId="03EB2B50" w:rsidR="00702D7E" w:rsidRDefault="00702D7E">
          <w:pPr>
            <w:pStyle w:val="TJ3"/>
            <w:tabs>
              <w:tab w:val="left" w:pos="1200"/>
              <w:tab w:val="right" w:leader="dot" w:pos="9054"/>
            </w:tabs>
            <w:rPr>
              <w:i w:val="0"/>
              <w:noProof/>
              <w:lang w:val="hu-HU" w:eastAsia="hu-HU"/>
            </w:rPr>
          </w:pPr>
          <w:hyperlink w:anchor="_Toc37837909" w:history="1">
            <w:r w:rsidRPr="00702C09">
              <w:rPr>
                <w:rStyle w:val="Hiperhivatkozs"/>
                <w:noProof/>
              </w:rPr>
              <w:t>4.2.3</w:t>
            </w:r>
            <w:r>
              <w:rPr>
                <w:i w:val="0"/>
                <w:noProof/>
                <w:lang w:val="hu-HU" w:eastAsia="hu-HU"/>
              </w:rPr>
              <w:tab/>
            </w:r>
            <w:r w:rsidRPr="00702C09">
              <w:rPr>
                <w:rStyle w:val="Hiperhivatkozs"/>
                <w:noProof/>
              </w:rPr>
              <w:t>Face to face interactions</w:t>
            </w:r>
            <w:r>
              <w:rPr>
                <w:noProof/>
                <w:webHidden/>
              </w:rPr>
              <w:tab/>
            </w:r>
            <w:r>
              <w:rPr>
                <w:noProof/>
                <w:webHidden/>
              </w:rPr>
              <w:fldChar w:fldCharType="begin"/>
            </w:r>
            <w:r>
              <w:rPr>
                <w:noProof/>
                <w:webHidden/>
              </w:rPr>
              <w:instrText xml:space="preserve"> PAGEREF _Toc37837909 \h </w:instrText>
            </w:r>
            <w:r>
              <w:rPr>
                <w:noProof/>
                <w:webHidden/>
              </w:rPr>
            </w:r>
            <w:r>
              <w:rPr>
                <w:noProof/>
                <w:webHidden/>
              </w:rPr>
              <w:fldChar w:fldCharType="separate"/>
            </w:r>
            <w:r>
              <w:rPr>
                <w:noProof/>
                <w:webHidden/>
              </w:rPr>
              <w:t>15</w:t>
            </w:r>
            <w:r>
              <w:rPr>
                <w:noProof/>
                <w:webHidden/>
              </w:rPr>
              <w:fldChar w:fldCharType="end"/>
            </w:r>
          </w:hyperlink>
        </w:p>
        <w:p w14:paraId="74A9D687" w14:textId="176FF8DF" w:rsidR="00702D7E" w:rsidRDefault="00702D7E">
          <w:pPr>
            <w:pStyle w:val="TJ2"/>
            <w:tabs>
              <w:tab w:val="left" w:pos="800"/>
              <w:tab w:val="right" w:leader="dot" w:pos="9054"/>
            </w:tabs>
            <w:rPr>
              <w:smallCaps w:val="0"/>
              <w:noProof/>
              <w:lang w:val="hu-HU" w:eastAsia="hu-HU"/>
            </w:rPr>
          </w:pPr>
          <w:hyperlink w:anchor="_Toc37837910" w:history="1">
            <w:r w:rsidRPr="00702C09">
              <w:rPr>
                <w:rStyle w:val="Hiperhivatkozs"/>
                <w:noProof/>
              </w:rPr>
              <w:t>4.3</w:t>
            </w:r>
            <w:r>
              <w:rPr>
                <w:smallCaps w:val="0"/>
                <w:noProof/>
                <w:lang w:val="hu-HU" w:eastAsia="hu-HU"/>
              </w:rPr>
              <w:tab/>
            </w:r>
            <w:r w:rsidRPr="00702C09">
              <w:rPr>
                <w:rStyle w:val="Hiperhivatkozs"/>
                <w:noProof/>
              </w:rPr>
              <w:t>Internal rules and procedures</w:t>
            </w:r>
            <w:r>
              <w:rPr>
                <w:noProof/>
                <w:webHidden/>
              </w:rPr>
              <w:tab/>
            </w:r>
            <w:r>
              <w:rPr>
                <w:noProof/>
                <w:webHidden/>
              </w:rPr>
              <w:fldChar w:fldCharType="begin"/>
            </w:r>
            <w:r>
              <w:rPr>
                <w:noProof/>
                <w:webHidden/>
              </w:rPr>
              <w:instrText xml:space="preserve"> PAGEREF _Toc37837910 \h </w:instrText>
            </w:r>
            <w:r>
              <w:rPr>
                <w:noProof/>
                <w:webHidden/>
              </w:rPr>
            </w:r>
            <w:r>
              <w:rPr>
                <w:noProof/>
                <w:webHidden/>
              </w:rPr>
              <w:fldChar w:fldCharType="separate"/>
            </w:r>
            <w:r>
              <w:rPr>
                <w:noProof/>
                <w:webHidden/>
              </w:rPr>
              <w:t>15</w:t>
            </w:r>
            <w:r>
              <w:rPr>
                <w:noProof/>
                <w:webHidden/>
              </w:rPr>
              <w:fldChar w:fldCharType="end"/>
            </w:r>
          </w:hyperlink>
        </w:p>
        <w:p w14:paraId="3297F4C0" w14:textId="29B043AA" w:rsidR="00702D7E" w:rsidRDefault="00702D7E">
          <w:pPr>
            <w:pStyle w:val="TJ2"/>
            <w:tabs>
              <w:tab w:val="left" w:pos="800"/>
              <w:tab w:val="right" w:leader="dot" w:pos="9054"/>
            </w:tabs>
            <w:rPr>
              <w:smallCaps w:val="0"/>
              <w:noProof/>
              <w:lang w:val="hu-HU" w:eastAsia="hu-HU"/>
            </w:rPr>
          </w:pPr>
          <w:hyperlink w:anchor="_Toc37837911" w:history="1">
            <w:r w:rsidRPr="00702C09">
              <w:rPr>
                <w:rStyle w:val="Hiperhivatkozs"/>
                <w:noProof/>
              </w:rPr>
              <w:t>4.4</w:t>
            </w:r>
            <w:r>
              <w:rPr>
                <w:smallCaps w:val="0"/>
                <w:noProof/>
                <w:lang w:val="hu-HU" w:eastAsia="hu-HU"/>
              </w:rPr>
              <w:tab/>
            </w:r>
            <w:r w:rsidRPr="00702C09">
              <w:rPr>
                <w:rStyle w:val="Hiperhivatkozs"/>
                <w:noProof/>
              </w:rPr>
              <w:t>A follow up procedure to obtain feedback</w:t>
            </w:r>
            <w:r>
              <w:rPr>
                <w:noProof/>
                <w:webHidden/>
              </w:rPr>
              <w:tab/>
            </w:r>
            <w:r>
              <w:rPr>
                <w:noProof/>
                <w:webHidden/>
              </w:rPr>
              <w:fldChar w:fldCharType="begin"/>
            </w:r>
            <w:r>
              <w:rPr>
                <w:noProof/>
                <w:webHidden/>
              </w:rPr>
              <w:instrText xml:space="preserve"> PAGEREF _Toc37837911 \h </w:instrText>
            </w:r>
            <w:r>
              <w:rPr>
                <w:noProof/>
                <w:webHidden/>
              </w:rPr>
            </w:r>
            <w:r>
              <w:rPr>
                <w:noProof/>
                <w:webHidden/>
              </w:rPr>
              <w:fldChar w:fldCharType="separate"/>
            </w:r>
            <w:r>
              <w:rPr>
                <w:noProof/>
                <w:webHidden/>
              </w:rPr>
              <w:t>16</w:t>
            </w:r>
            <w:r>
              <w:rPr>
                <w:noProof/>
                <w:webHidden/>
              </w:rPr>
              <w:fldChar w:fldCharType="end"/>
            </w:r>
          </w:hyperlink>
        </w:p>
        <w:p w14:paraId="0A953F66" w14:textId="56D1FB83" w:rsidR="00702D7E" w:rsidRDefault="00702D7E">
          <w:pPr>
            <w:pStyle w:val="TJ2"/>
            <w:tabs>
              <w:tab w:val="left" w:pos="800"/>
              <w:tab w:val="right" w:leader="dot" w:pos="9054"/>
            </w:tabs>
            <w:rPr>
              <w:smallCaps w:val="0"/>
              <w:noProof/>
              <w:lang w:val="hu-HU" w:eastAsia="hu-HU"/>
            </w:rPr>
          </w:pPr>
          <w:hyperlink w:anchor="_Toc37837912" w:history="1">
            <w:r w:rsidRPr="00702C09">
              <w:rPr>
                <w:rStyle w:val="Hiperhivatkozs"/>
                <w:noProof/>
              </w:rPr>
              <w:t>4.5</w:t>
            </w:r>
            <w:r>
              <w:rPr>
                <w:smallCaps w:val="0"/>
                <w:noProof/>
                <w:lang w:val="hu-HU" w:eastAsia="hu-HU"/>
              </w:rPr>
              <w:tab/>
            </w:r>
            <w:r w:rsidRPr="00702C09">
              <w:rPr>
                <w:rStyle w:val="Hiperhivatkozs"/>
                <w:noProof/>
              </w:rPr>
              <w:t>Continuous monitoring of the awareness raising campaign</w:t>
            </w:r>
            <w:r>
              <w:rPr>
                <w:noProof/>
                <w:webHidden/>
              </w:rPr>
              <w:tab/>
            </w:r>
            <w:r>
              <w:rPr>
                <w:noProof/>
                <w:webHidden/>
              </w:rPr>
              <w:fldChar w:fldCharType="begin"/>
            </w:r>
            <w:r>
              <w:rPr>
                <w:noProof/>
                <w:webHidden/>
              </w:rPr>
              <w:instrText xml:space="preserve"> PAGEREF _Toc37837912 \h </w:instrText>
            </w:r>
            <w:r>
              <w:rPr>
                <w:noProof/>
                <w:webHidden/>
              </w:rPr>
            </w:r>
            <w:r>
              <w:rPr>
                <w:noProof/>
                <w:webHidden/>
              </w:rPr>
              <w:fldChar w:fldCharType="separate"/>
            </w:r>
            <w:r>
              <w:rPr>
                <w:noProof/>
                <w:webHidden/>
              </w:rPr>
              <w:t>16</w:t>
            </w:r>
            <w:r>
              <w:rPr>
                <w:noProof/>
                <w:webHidden/>
              </w:rPr>
              <w:fldChar w:fldCharType="end"/>
            </w:r>
          </w:hyperlink>
        </w:p>
        <w:p w14:paraId="1AADD0C6" w14:textId="4C48FA89" w:rsidR="00702D7E" w:rsidRDefault="00702D7E">
          <w:pPr>
            <w:pStyle w:val="TJ1"/>
            <w:tabs>
              <w:tab w:val="left" w:pos="400"/>
              <w:tab w:val="right" w:leader="dot" w:pos="9054"/>
            </w:tabs>
            <w:rPr>
              <w:b w:val="0"/>
              <w:caps w:val="0"/>
              <w:noProof/>
              <w:lang w:val="hu-HU" w:eastAsia="hu-HU"/>
            </w:rPr>
          </w:pPr>
          <w:hyperlink w:anchor="_Toc37837913" w:history="1">
            <w:r w:rsidRPr="00702C09">
              <w:rPr>
                <w:rStyle w:val="Hiperhivatkozs"/>
                <w:noProof/>
              </w:rPr>
              <w:t>5</w:t>
            </w:r>
            <w:r>
              <w:rPr>
                <w:b w:val="0"/>
                <w:caps w:val="0"/>
                <w:noProof/>
                <w:lang w:val="hu-HU" w:eastAsia="hu-HU"/>
              </w:rPr>
              <w:tab/>
            </w:r>
            <w:r w:rsidRPr="00702C09">
              <w:rPr>
                <w:rStyle w:val="Hiperhivatkozs"/>
                <w:noProof/>
              </w:rPr>
              <w:t>Concluding remarks</w:t>
            </w:r>
            <w:r>
              <w:rPr>
                <w:noProof/>
                <w:webHidden/>
              </w:rPr>
              <w:tab/>
            </w:r>
            <w:r>
              <w:rPr>
                <w:noProof/>
                <w:webHidden/>
              </w:rPr>
              <w:fldChar w:fldCharType="begin"/>
            </w:r>
            <w:r>
              <w:rPr>
                <w:noProof/>
                <w:webHidden/>
              </w:rPr>
              <w:instrText xml:space="preserve"> PAGEREF _Toc37837913 \h </w:instrText>
            </w:r>
            <w:r>
              <w:rPr>
                <w:noProof/>
                <w:webHidden/>
              </w:rPr>
            </w:r>
            <w:r>
              <w:rPr>
                <w:noProof/>
                <w:webHidden/>
              </w:rPr>
              <w:fldChar w:fldCharType="separate"/>
            </w:r>
            <w:r>
              <w:rPr>
                <w:noProof/>
                <w:webHidden/>
              </w:rPr>
              <w:t>18</w:t>
            </w:r>
            <w:r>
              <w:rPr>
                <w:noProof/>
                <w:webHidden/>
              </w:rPr>
              <w:fldChar w:fldCharType="end"/>
            </w:r>
          </w:hyperlink>
        </w:p>
        <w:p w14:paraId="192EEF8F" w14:textId="375DC064" w:rsidR="00702D7E" w:rsidRDefault="00702D7E">
          <w:pPr>
            <w:pStyle w:val="TJ1"/>
            <w:tabs>
              <w:tab w:val="left" w:pos="400"/>
              <w:tab w:val="right" w:leader="dot" w:pos="9054"/>
            </w:tabs>
            <w:rPr>
              <w:b w:val="0"/>
              <w:caps w:val="0"/>
              <w:noProof/>
              <w:lang w:val="hu-HU" w:eastAsia="hu-HU"/>
            </w:rPr>
          </w:pPr>
          <w:hyperlink w:anchor="_Toc37837914" w:history="1">
            <w:r w:rsidRPr="00702C09">
              <w:rPr>
                <w:rStyle w:val="Hiperhivatkozs"/>
                <w:noProof/>
                <w:lang w:val="en-GB"/>
              </w:rPr>
              <w:t>6</w:t>
            </w:r>
            <w:r>
              <w:rPr>
                <w:b w:val="0"/>
                <w:caps w:val="0"/>
                <w:noProof/>
                <w:lang w:val="hu-HU" w:eastAsia="hu-HU"/>
              </w:rPr>
              <w:tab/>
            </w:r>
            <w:r w:rsidRPr="00702C09">
              <w:rPr>
                <w:rStyle w:val="Hiperhivatkozs"/>
                <w:noProof/>
                <w:lang w:val="en-GB"/>
              </w:rPr>
              <w:t>Part B – Handbook for SMEs</w:t>
            </w:r>
            <w:r>
              <w:rPr>
                <w:noProof/>
                <w:webHidden/>
              </w:rPr>
              <w:tab/>
            </w:r>
            <w:r>
              <w:rPr>
                <w:noProof/>
                <w:webHidden/>
              </w:rPr>
              <w:fldChar w:fldCharType="begin"/>
            </w:r>
            <w:r>
              <w:rPr>
                <w:noProof/>
                <w:webHidden/>
              </w:rPr>
              <w:instrText xml:space="preserve"> PAGEREF _Toc37837914 \h </w:instrText>
            </w:r>
            <w:r>
              <w:rPr>
                <w:noProof/>
                <w:webHidden/>
              </w:rPr>
            </w:r>
            <w:r>
              <w:rPr>
                <w:noProof/>
                <w:webHidden/>
              </w:rPr>
              <w:fldChar w:fldCharType="separate"/>
            </w:r>
            <w:r>
              <w:rPr>
                <w:noProof/>
                <w:webHidden/>
              </w:rPr>
              <w:t>20</w:t>
            </w:r>
            <w:r>
              <w:rPr>
                <w:noProof/>
                <w:webHidden/>
              </w:rPr>
              <w:fldChar w:fldCharType="end"/>
            </w:r>
          </w:hyperlink>
        </w:p>
        <w:p w14:paraId="38A8FA32" w14:textId="3C8B2EB9" w:rsidR="00702D7E" w:rsidRDefault="00702D7E">
          <w:pPr>
            <w:pStyle w:val="TJ2"/>
            <w:tabs>
              <w:tab w:val="left" w:pos="800"/>
              <w:tab w:val="right" w:leader="dot" w:pos="9054"/>
            </w:tabs>
            <w:rPr>
              <w:smallCaps w:val="0"/>
              <w:noProof/>
              <w:lang w:val="hu-HU" w:eastAsia="hu-HU"/>
            </w:rPr>
          </w:pPr>
          <w:hyperlink w:anchor="_Toc37837915" w:history="1">
            <w:r w:rsidRPr="00702C09">
              <w:rPr>
                <w:rStyle w:val="Hiperhivatkozs"/>
                <w:noProof/>
              </w:rPr>
              <w:t>6.1</w:t>
            </w:r>
            <w:r>
              <w:rPr>
                <w:smallCaps w:val="0"/>
                <w:noProof/>
                <w:lang w:val="hu-HU" w:eastAsia="hu-HU"/>
              </w:rPr>
              <w:tab/>
            </w:r>
            <w:r w:rsidRPr="00702C09">
              <w:rPr>
                <w:rStyle w:val="Hiperhivatkozs"/>
                <w:noProof/>
              </w:rPr>
              <w:t>Methodology</w:t>
            </w:r>
            <w:r>
              <w:rPr>
                <w:noProof/>
                <w:webHidden/>
              </w:rPr>
              <w:tab/>
            </w:r>
            <w:r>
              <w:rPr>
                <w:noProof/>
                <w:webHidden/>
              </w:rPr>
              <w:fldChar w:fldCharType="begin"/>
            </w:r>
            <w:r>
              <w:rPr>
                <w:noProof/>
                <w:webHidden/>
              </w:rPr>
              <w:instrText xml:space="preserve"> PAGEREF _Toc37837915 \h </w:instrText>
            </w:r>
            <w:r>
              <w:rPr>
                <w:noProof/>
                <w:webHidden/>
              </w:rPr>
            </w:r>
            <w:r>
              <w:rPr>
                <w:noProof/>
                <w:webHidden/>
              </w:rPr>
              <w:fldChar w:fldCharType="separate"/>
            </w:r>
            <w:r>
              <w:rPr>
                <w:noProof/>
                <w:webHidden/>
              </w:rPr>
              <w:t>20</w:t>
            </w:r>
            <w:r>
              <w:rPr>
                <w:noProof/>
                <w:webHidden/>
              </w:rPr>
              <w:fldChar w:fldCharType="end"/>
            </w:r>
          </w:hyperlink>
        </w:p>
        <w:p w14:paraId="45932150" w14:textId="28715055" w:rsidR="00702D7E" w:rsidRDefault="00702D7E">
          <w:pPr>
            <w:pStyle w:val="TJ2"/>
            <w:tabs>
              <w:tab w:val="left" w:pos="800"/>
              <w:tab w:val="right" w:leader="dot" w:pos="9054"/>
            </w:tabs>
            <w:rPr>
              <w:smallCaps w:val="0"/>
              <w:noProof/>
              <w:lang w:val="hu-HU" w:eastAsia="hu-HU"/>
            </w:rPr>
          </w:pPr>
          <w:hyperlink w:anchor="_Toc37837916" w:history="1">
            <w:r w:rsidRPr="00702C09">
              <w:rPr>
                <w:rStyle w:val="Hiperhivatkozs"/>
                <w:noProof/>
              </w:rPr>
              <w:t>6.2</w:t>
            </w:r>
            <w:r>
              <w:rPr>
                <w:smallCaps w:val="0"/>
                <w:noProof/>
                <w:lang w:val="hu-HU" w:eastAsia="hu-HU"/>
              </w:rPr>
              <w:tab/>
            </w:r>
            <w:r w:rsidRPr="00702C09">
              <w:rPr>
                <w:rStyle w:val="Hiperhivatkozs"/>
                <w:noProof/>
              </w:rPr>
              <w:t>DPAs guidance on GDPR compliance for SMEs</w:t>
            </w:r>
            <w:r>
              <w:rPr>
                <w:noProof/>
                <w:webHidden/>
              </w:rPr>
              <w:tab/>
            </w:r>
            <w:r>
              <w:rPr>
                <w:noProof/>
                <w:webHidden/>
              </w:rPr>
              <w:fldChar w:fldCharType="begin"/>
            </w:r>
            <w:r>
              <w:rPr>
                <w:noProof/>
                <w:webHidden/>
              </w:rPr>
              <w:instrText xml:space="preserve"> PAGEREF _Toc37837916 \h </w:instrText>
            </w:r>
            <w:r>
              <w:rPr>
                <w:noProof/>
                <w:webHidden/>
              </w:rPr>
            </w:r>
            <w:r>
              <w:rPr>
                <w:noProof/>
                <w:webHidden/>
              </w:rPr>
              <w:fldChar w:fldCharType="separate"/>
            </w:r>
            <w:r>
              <w:rPr>
                <w:noProof/>
                <w:webHidden/>
              </w:rPr>
              <w:t>20</w:t>
            </w:r>
            <w:r>
              <w:rPr>
                <w:noProof/>
                <w:webHidden/>
              </w:rPr>
              <w:fldChar w:fldCharType="end"/>
            </w:r>
          </w:hyperlink>
        </w:p>
        <w:p w14:paraId="3871C90A" w14:textId="4C0A4DC8" w:rsidR="00702D7E" w:rsidRDefault="00702D7E">
          <w:pPr>
            <w:pStyle w:val="TJ2"/>
            <w:tabs>
              <w:tab w:val="left" w:pos="800"/>
              <w:tab w:val="right" w:leader="dot" w:pos="9054"/>
            </w:tabs>
            <w:rPr>
              <w:smallCaps w:val="0"/>
              <w:noProof/>
              <w:lang w:val="hu-HU" w:eastAsia="hu-HU"/>
            </w:rPr>
          </w:pPr>
          <w:hyperlink w:anchor="_Toc37837917" w:history="1">
            <w:r w:rsidRPr="00702C09">
              <w:rPr>
                <w:rStyle w:val="Hiperhivatkozs"/>
                <w:noProof/>
              </w:rPr>
              <w:t>6.3</w:t>
            </w:r>
            <w:r>
              <w:rPr>
                <w:smallCaps w:val="0"/>
                <w:noProof/>
                <w:lang w:val="hu-HU" w:eastAsia="hu-HU"/>
              </w:rPr>
              <w:tab/>
            </w:r>
            <w:r w:rsidRPr="00702C09">
              <w:rPr>
                <w:rStyle w:val="Hiperhivatkozs"/>
                <w:noProof/>
              </w:rPr>
              <w:t>The concept of a risk-based approach in the EU data protection framework</w:t>
            </w:r>
            <w:r>
              <w:rPr>
                <w:noProof/>
                <w:webHidden/>
              </w:rPr>
              <w:tab/>
            </w:r>
            <w:r>
              <w:rPr>
                <w:noProof/>
                <w:webHidden/>
              </w:rPr>
              <w:fldChar w:fldCharType="begin"/>
            </w:r>
            <w:r>
              <w:rPr>
                <w:noProof/>
                <w:webHidden/>
              </w:rPr>
              <w:instrText xml:space="preserve"> PAGEREF _Toc37837917 \h </w:instrText>
            </w:r>
            <w:r>
              <w:rPr>
                <w:noProof/>
                <w:webHidden/>
              </w:rPr>
            </w:r>
            <w:r>
              <w:rPr>
                <w:noProof/>
                <w:webHidden/>
              </w:rPr>
              <w:fldChar w:fldCharType="separate"/>
            </w:r>
            <w:r>
              <w:rPr>
                <w:noProof/>
                <w:webHidden/>
              </w:rPr>
              <w:t>21</w:t>
            </w:r>
            <w:r>
              <w:rPr>
                <w:noProof/>
                <w:webHidden/>
              </w:rPr>
              <w:fldChar w:fldCharType="end"/>
            </w:r>
          </w:hyperlink>
        </w:p>
        <w:p w14:paraId="003A4959" w14:textId="1769CF6F" w:rsidR="00702D7E" w:rsidRDefault="00702D7E">
          <w:pPr>
            <w:pStyle w:val="TJ3"/>
            <w:tabs>
              <w:tab w:val="left" w:pos="1200"/>
              <w:tab w:val="right" w:leader="dot" w:pos="9054"/>
            </w:tabs>
            <w:rPr>
              <w:i w:val="0"/>
              <w:noProof/>
              <w:lang w:val="hu-HU" w:eastAsia="hu-HU"/>
            </w:rPr>
          </w:pPr>
          <w:hyperlink w:anchor="_Toc37837918" w:history="1">
            <w:r w:rsidRPr="00702C09">
              <w:rPr>
                <w:rStyle w:val="Hiperhivatkozs"/>
                <w:noProof/>
                <w:lang w:val="en-GB"/>
              </w:rPr>
              <w:t>6.3.1</w:t>
            </w:r>
            <w:r>
              <w:rPr>
                <w:i w:val="0"/>
                <w:noProof/>
                <w:lang w:val="hu-HU" w:eastAsia="hu-HU"/>
              </w:rPr>
              <w:tab/>
            </w:r>
            <w:r w:rsidRPr="00702C09">
              <w:rPr>
                <w:rStyle w:val="Hiperhivatkozs"/>
                <w:noProof/>
                <w:lang w:val="en-GB"/>
              </w:rPr>
              <w:t>Risk-based approach formula</w:t>
            </w:r>
            <w:r>
              <w:rPr>
                <w:noProof/>
                <w:webHidden/>
              </w:rPr>
              <w:tab/>
            </w:r>
            <w:r>
              <w:rPr>
                <w:noProof/>
                <w:webHidden/>
              </w:rPr>
              <w:fldChar w:fldCharType="begin"/>
            </w:r>
            <w:r>
              <w:rPr>
                <w:noProof/>
                <w:webHidden/>
              </w:rPr>
              <w:instrText xml:space="preserve"> PAGEREF _Toc37837918 \h </w:instrText>
            </w:r>
            <w:r>
              <w:rPr>
                <w:noProof/>
                <w:webHidden/>
              </w:rPr>
            </w:r>
            <w:r>
              <w:rPr>
                <w:noProof/>
                <w:webHidden/>
              </w:rPr>
              <w:fldChar w:fldCharType="separate"/>
            </w:r>
            <w:r>
              <w:rPr>
                <w:noProof/>
                <w:webHidden/>
              </w:rPr>
              <w:t>23</w:t>
            </w:r>
            <w:r>
              <w:rPr>
                <w:noProof/>
                <w:webHidden/>
              </w:rPr>
              <w:fldChar w:fldCharType="end"/>
            </w:r>
          </w:hyperlink>
        </w:p>
        <w:p w14:paraId="571C7E19" w14:textId="2129B5E3" w:rsidR="00702D7E" w:rsidRDefault="00702D7E">
          <w:pPr>
            <w:pStyle w:val="TJ3"/>
            <w:tabs>
              <w:tab w:val="left" w:pos="1200"/>
              <w:tab w:val="right" w:leader="dot" w:pos="9054"/>
            </w:tabs>
            <w:rPr>
              <w:i w:val="0"/>
              <w:noProof/>
              <w:lang w:val="hu-HU" w:eastAsia="hu-HU"/>
            </w:rPr>
          </w:pPr>
          <w:hyperlink w:anchor="_Toc37837919" w:history="1">
            <w:r w:rsidRPr="00702C09">
              <w:rPr>
                <w:rStyle w:val="Hiperhivatkozs"/>
                <w:noProof/>
                <w:lang w:val="en-GB"/>
              </w:rPr>
              <w:t>6.3.2</w:t>
            </w:r>
            <w:r>
              <w:rPr>
                <w:i w:val="0"/>
                <w:noProof/>
                <w:lang w:val="hu-HU" w:eastAsia="hu-HU"/>
              </w:rPr>
              <w:tab/>
            </w:r>
            <w:r w:rsidRPr="00702C09">
              <w:rPr>
                <w:rStyle w:val="Hiperhivatkozs"/>
                <w:noProof/>
                <w:lang w:val="en-GB"/>
              </w:rPr>
              <w:t>Types of risks</w:t>
            </w:r>
            <w:r>
              <w:rPr>
                <w:noProof/>
                <w:webHidden/>
              </w:rPr>
              <w:tab/>
            </w:r>
            <w:r>
              <w:rPr>
                <w:noProof/>
                <w:webHidden/>
              </w:rPr>
              <w:fldChar w:fldCharType="begin"/>
            </w:r>
            <w:r>
              <w:rPr>
                <w:noProof/>
                <w:webHidden/>
              </w:rPr>
              <w:instrText xml:space="preserve"> PAGEREF _Toc37837919 \h </w:instrText>
            </w:r>
            <w:r>
              <w:rPr>
                <w:noProof/>
                <w:webHidden/>
              </w:rPr>
            </w:r>
            <w:r>
              <w:rPr>
                <w:noProof/>
                <w:webHidden/>
              </w:rPr>
              <w:fldChar w:fldCharType="separate"/>
            </w:r>
            <w:r>
              <w:rPr>
                <w:noProof/>
                <w:webHidden/>
              </w:rPr>
              <w:t>23</w:t>
            </w:r>
            <w:r>
              <w:rPr>
                <w:noProof/>
                <w:webHidden/>
              </w:rPr>
              <w:fldChar w:fldCharType="end"/>
            </w:r>
          </w:hyperlink>
        </w:p>
        <w:p w14:paraId="7B1E69B5" w14:textId="577F7D15" w:rsidR="00702D7E" w:rsidRDefault="00702D7E">
          <w:pPr>
            <w:pStyle w:val="TJ3"/>
            <w:tabs>
              <w:tab w:val="left" w:pos="1200"/>
              <w:tab w:val="right" w:leader="dot" w:pos="9054"/>
            </w:tabs>
            <w:rPr>
              <w:i w:val="0"/>
              <w:noProof/>
              <w:lang w:val="hu-HU" w:eastAsia="hu-HU"/>
            </w:rPr>
          </w:pPr>
          <w:hyperlink w:anchor="_Toc37837920" w:history="1">
            <w:r w:rsidRPr="00702C09">
              <w:rPr>
                <w:rStyle w:val="Hiperhivatkozs"/>
                <w:noProof/>
              </w:rPr>
              <w:t>6.3.3</w:t>
            </w:r>
            <w:r>
              <w:rPr>
                <w:i w:val="0"/>
                <w:noProof/>
                <w:lang w:val="hu-HU" w:eastAsia="hu-HU"/>
              </w:rPr>
              <w:tab/>
            </w:r>
            <w:r w:rsidRPr="00702C09">
              <w:rPr>
                <w:rStyle w:val="Hiperhivatkozs"/>
                <w:noProof/>
              </w:rPr>
              <w:t>How can a risk-based approach benefit SMEs?</w:t>
            </w:r>
            <w:r>
              <w:rPr>
                <w:noProof/>
                <w:webHidden/>
              </w:rPr>
              <w:tab/>
            </w:r>
            <w:r>
              <w:rPr>
                <w:noProof/>
                <w:webHidden/>
              </w:rPr>
              <w:fldChar w:fldCharType="begin"/>
            </w:r>
            <w:r>
              <w:rPr>
                <w:noProof/>
                <w:webHidden/>
              </w:rPr>
              <w:instrText xml:space="preserve"> PAGEREF _Toc37837920 \h </w:instrText>
            </w:r>
            <w:r>
              <w:rPr>
                <w:noProof/>
                <w:webHidden/>
              </w:rPr>
            </w:r>
            <w:r>
              <w:rPr>
                <w:noProof/>
                <w:webHidden/>
              </w:rPr>
              <w:fldChar w:fldCharType="separate"/>
            </w:r>
            <w:r>
              <w:rPr>
                <w:noProof/>
                <w:webHidden/>
              </w:rPr>
              <w:t>24</w:t>
            </w:r>
            <w:r>
              <w:rPr>
                <w:noProof/>
                <w:webHidden/>
              </w:rPr>
              <w:fldChar w:fldCharType="end"/>
            </w:r>
          </w:hyperlink>
        </w:p>
        <w:p w14:paraId="58CA512B" w14:textId="6CDD0AC7" w:rsidR="00702D7E" w:rsidRDefault="00702D7E">
          <w:pPr>
            <w:pStyle w:val="TJ3"/>
            <w:tabs>
              <w:tab w:val="left" w:pos="1200"/>
              <w:tab w:val="right" w:leader="dot" w:pos="9054"/>
            </w:tabs>
            <w:rPr>
              <w:i w:val="0"/>
              <w:noProof/>
              <w:lang w:val="hu-HU" w:eastAsia="hu-HU"/>
            </w:rPr>
          </w:pPr>
          <w:hyperlink w:anchor="_Toc37837921" w:history="1">
            <w:r w:rsidRPr="00702C09">
              <w:rPr>
                <w:rStyle w:val="Hiperhivatkozs"/>
                <w:noProof/>
              </w:rPr>
              <w:t>6.3.4</w:t>
            </w:r>
            <w:r>
              <w:rPr>
                <w:i w:val="0"/>
                <w:noProof/>
                <w:lang w:val="hu-HU" w:eastAsia="hu-HU"/>
              </w:rPr>
              <w:tab/>
            </w:r>
            <w:r w:rsidRPr="00702C09">
              <w:rPr>
                <w:rStyle w:val="Hiperhivatkozs"/>
                <w:noProof/>
              </w:rPr>
              <w:t>Attribution of roles</w:t>
            </w:r>
            <w:r>
              <w:rPr>
                <w:noProof/>
                <w:webHidden/>
              </w:rPr>
              <w:tab/>
            </w:r>
            <w:r>
              <w:rPr>
                <w:noProof/>
                <w:webHidden/>
              </w:rPr>
              <w:fldChar w:fldCharType="begin"/>
            </w:r>
            <w:r>
              <w:rPr>
                <w:noProof/>
                <w:webHidden/>
              </w:rPr>
              <w:instrText xml:space="preserve"> PAGEREF _Toc37837921 \h </w:instrText>
            </w:r>
            <w:r>
              <w:rPr>
                <w:noProof/>
                <w:webHidden/>
              </w:rPr>
            </w:r>
            <w:r>
              <w:rPr>
                <w:noProof/>
                <w:webHidden/>
              </w:rPr>
              <w:fldChar w:fldCharType="separate"/>
            </w:r>
            <w:r>
              <w:rPr>
                <w:noProof/>
                <w:webHidden/>
              </w:rPr>
              <w:t>24</w:t>
            </w:r>
            <w:r>
              <w:rPr>
                <w:noProof/>
                <w:webHidden/>
              </w:rPr>
              <w:fldChar w:fldCharType="end"/>
            </w:r>
          </w:hyperlink>
        </w:p>
        <w:p w14:paraId="6498C7BE" w14:textId="0FFC5077" w:rsidR="00702D7E" w:rsidRDefault="00702D7E">
          <w:pPr>
            <w:pStyle w:val="TJ3"/>
            <w:tabs>
              <w:tab w:val="left" w:pos="1200"/>
              <w:tab w:val="right" w:leader="dot" w:pos="9054"/>
            </w:tabs>
            <w:rPr>
              <w:i w:val="0"/>
              <w:noProof/>
              <w:lang w:val="hu-HU" w:eastAsia="hu-HU"/>
            </w:rPr>
          </w:pPr>
          <w:hyperlink w:anchor="_Toc37837922" w:history="1">
            <w:r w:rsidRPr="00702C09">
              <w:rPr>
                <w:rStyle w:val="Hiperhivatkozs"/>
                <w:noProof/>
              </w:rPr>
              <w:t>6.3.5</w:t>
            </w:r>
            <w:r>
              <w:rPr>
                <w:i w:val="0"/>
                <w:noProof/>
                <w:lang w:val="hu-HU" w:eastAsia="hu-HU"/>
              </w:rPr>
              <w:tab/>
            </w:r>
            <w:r w:rsidRPr="00702C09">
              <w:rPr>
                <w:rStyle w:val="Hiperhivatkozs"/>
                <w:noProof/>
              </w:rPr>
              <w:t>Accountability</w:t>
            </w:r>
            <w:r>
              <w:rPr>
                <w:noProof/>
                <w:webHidden/>
              </w:rPr>
              <w:tab/>
            </w:r>
            <w:r>
              <w:rPr>
                <w:noProof/>
                <w:webHidden/>
              </w:rPr>
              <w:fldChar w:fldCharType="begin"/>
            </w:r>
            <w:r>
              <w:rPr>
                <w:noProof/>
                <w:webHidden/>
              </w:rPr>
              <w:instrText xml:space="preserve"> PAGEREF _Toc37837922 \h </w:instrText>
            </w:r>
            <w:r>
              <w:rPr>
                <w:noProof/>
                <w:webHidden/>
              </w:rPr>
            </w:r>
            <w:r>
              <w:rPr>
                <w:noProof/>
                <w:webHidden/>
              </w:rPr>
              <w:fldChar w:fldCharType="separate"/>
            </w:r>
            <w:r>
              <w:rPr>
                <w:noProof/>
                <w:webHidden/>
              </w:rPr>
              <w:t>25</w:t>
            </w:r>
            <w:r>
              <w:rPr>
                <w:noProof/>
                <w:webHidden/>
              </w:rPr>
              <w:fldChar w:fldCharType="end"/>
            </w:r>
          </w:hyperlink>
        </w:p>
        <w:p w14:paraId="5433BE28" w14:textId="4407B249" w:rsidR="00702D7E" w:rsidRDefault="00702D7E">
          <w:pPr>
            <w:pStyle w:val="TJ4"/>
            <w:tabs>
              <w:tab w:val="left" w:pos="1200"/>
              <w:tab w:val="right" w:leader="dot" w:pos="9054"/>
            </w:tabs>
            <w:rPr>
              <w:noProof/>
              <w:sz w:val="22"/>
              <w:szCs w:val="22"/>
              <w:lang w:val="hu-HU" w:eastAsia="hu-HU"/>
            </w:rPr>
          </w:pPr>
          <w:hyperlink w:anchor="_Toc37837923" w:history="1">
            <w:r w:rsidRPr="00702C09">
              <w:rPr>
                <w:rStyle w:val="Hiperhivatkozs"/>
                <w:noProof/>
                <w:lang w:val="en-GB"/>
              </w:rPr>
              <w:t>(a)</w:t>
            </w:r>
            <w:r>
              <w:rPr>
                <w:noProof/>
                <w:sz w:val="22"/>
                <w:szCs w:val="22"/>
                <w:lang w:val="hu-HU" w:eastAsia="hu-HU"/>
              </w:rPr>
              <w:tab/>
            </w:r>
            <w:r w:rsidRPr="00702C09">
              <w:rPr>
                <w:rStyle w:val="Hiperhivatkozs"/>
                <w:noProof/>
                <w:lang w:val="en-GB"/>
              </w:rPr>
              <w:t>Background</w:t>
            </w:r>
            <w:r>
              <w:rPr>
                <w:noProof/>
                <w:webHidden/>
              </w:rPr>
              <w:tab/>
            </w:r>
            <w:r>
              <w:rPr>
                <w:noProof/>
                <w:webHidden/>
              </w:rPr>
              <w:fldChar w:fldCharType="begin"/>
            </w:r>
            <w:r>
              <w:rPr>
                <w:noProof/>
                <w:webHidden/>
              </w:rPr>
              <w:instrText xml:space="preserve"> PAGEREF _Toc37837923 \h </w:instrText>
            </w:r>
            <w:r>
              <w:rPr>
                <w:noProof/>
                <w:webHidden/>
              </w:rPr>
            </w:r>
            <w:r>
              <w:rPr>
                <w:noProof/>
                <w:webHidden/>
              </w:rPr>
              <w:fldChar w:fldCharType="separate"/>
            </w:r>
            <w:r>
              <w:rPr>
                <w:noProof/>
                <w:webHidden/>
              </w:rPr>
              <w:t>25</w:t>
            </w:r>
            <w:r>
              <w:rPr>
                <w:noProof/>
                <w:webHidden/>
              </w:rPr>
              <w:fldChar w:fldCharType="end"/>
            </w:r>
          </w:hyperlink>
        </w:p>
        <w:p w14:paraId="6012E137" w14:textId="58E3F807" w:rsidR="00702D7E" w:rsidRDefault="00702D7E">
          <w:pPr>
            <w:pStyle w:val="TJ4"/>
            <w:tabs>
              <w:tab w:val="left" w:pos="1200"/>
              <w:tab w:val="right" w:leader="dot" w:pos="9054"/>
            </w:tabs>
            <w:rPr>
              <w:noProof/>
              <w:sz w:val="22"/>
              <w:szCs w:val="22"/>
              <w:lang w:val="hu-HU" w:eastAsia="hu-HU"/>
            </w:rPr>
          </w:pPr>
          <w:hyperlink w:anchor="_Toc37837924" w:history="1">
            <w:r w:rsidRPr="00702C09">
              <w:rPr>
                <w:rStyle w:val="Hiperhivatkozs"/>
                <w:noProof/>
                <w:lang w:val="en-GB"/>
              </w:rPr>
              <w:t>(b)</w:t>
            </w:r>
            <w:r>
              <w:rPr>
                <w:noProof/>
                <w:sz w:val="22"/>
                <w:szCs w:val="22"/>
                <w:lang w:val="hu-HU" w:eastAsia="hu-HU"/>
              </w:rPr>
              <w:tab/>
            </w:r>
            <w:r w:rsidRPr="00702C09">
              <w:rPr>
                <w:rStyle w:val="Hiperhivatkozs"/>
                <w:noProof/>
                <w:lang w:val="en-GB"/>
              </w:rPr>
              <w:t>What does SMEs need to do to be accountable?</w:t>
            </w:r>
            <w:r>
              <w:rPr>
                <w:noProof/>
                <w:webHidden/>
              </w:rPr>
              <w:tab/>
            </w:r>
            <w:r>
              <w:rPr>
                <w:noProof/>
                <w:webHidden/>
              </w:rPr>
              <w:fldChar w:fldCharType="begin"/>
            </w:r>
            <w:r>
              <w:rPr>
                <w:noProof/>
                <w:webHidden/>
              </w:rPr>
              <w:instrText xml:space="preserve"> PAGEREF _Toc37837924 \h </w:instrText>
            </w:r>
            <w:r>
              <w:rPr>
                <w:noProof/>
                <w:webHidden/>
              </w:rPr>
            </w:r>
            <w:r>
              <w:rPr>
                <w:noProof/>
                <w:webHidden/>
              </w:rPr>
              <w:fldChar w:fldCharType="separate"/>
            </w:r>
            <w:r>
              <w:rPr>
                <w:noProof/>
                <w:webHidden/>
              </w:rPr>
              <w:t>25</w:t>
            </w:r>
            <w:r>
              <w:rPr>
                <w:noProof/>
                <w:webHidden/>
              </w:rPr>
              <w:fldChar w:fldCharType="end"/>
            </w:r>
          </w:hyperlink>
        </w:p>
        <w:p w14:paraId="4F56EF45" w14:textId="5962B936" w:rsidR="00702D7E" w:rsidRDefault="00702D7E">
          <w:pPr>
            <w:pStyle w:val="TJ4"/>
            <w:tabs>
              <w:tab w:val="left" w:pos="1200"/>
              <w:tab w:val="right" w:leader="dot" w:pos="9054"/>
            </w:tabs>
            <w:rPr>
              <w:noProof/>
              <w:sz w:val="22"/>
              <w:szCs w:val="22"/>
              <w:lang w:val="hu-HU" w:eastAsia="hu-HU"/>
            </w:rPr>
          </w:pPr>
          <w:hyperlink w:anchor="_Toc37837925" w:history="1">
            <w:r w:rsidRPr="00702C09">
              <w:rPr>
                <w:rStyle w:val="Hiperhivatkozs"/>
                <w:noProof/>
                <w:lang w:val="en-GB"/>
              </w:rPr>
              <w:t>(c)</w:t>
            </w:r>
            <w:r>
              <w:rPr>
                <w:noProof/>
                <w:sz w:val="22"/>
                <w:szCs w:val="22"/>
                <w:lang w:val="hu-HU" w:eastAsia="hu-HU"/>
              </w:rPr>
              <w:tab/>
            </w:r>
            <w:r w:rsidRPr="00702C09">
              <w:rPr>
                <w:rStyle w:val="Hiperhivatkozs"/>
                <w:noProof/>
                <w:lang w:val="en-GB"/>
              </w:rPr>
              <w:t>What are the examples of accountability measures?</w:t>
            </w:r>
            <w:r>
              <w:rPr>
                <w:noProof/>
                <w:webHidden/>
              </w:rPr>
              <w:tab/>
            </w:r>
            <w:r>
              <w:rPr>
                <w:noProof/>
                <w:webHidden/>
              </w:rPr>
              <w:fldChar w:fldCharType="begin"/>
            </w:r>
            <w:r>
              <w:rPr>
                <w:noProof/>
                <w:webHidden/>
              </w:rPr>
              <w:instrText xml:space="preserve"> PAGEREF _Toc37837925 \h </w:instrText>
            </w:r>
            <w:r>
              <w:rPr>
                <w:noProof/>
                <w:webHidden/>
              </w:rPr>
            </w:r>
            <w:r>
              <w:rPr>
                <w:noProof/>
                <w:webHidden/>
              </w:rPr>
              <w:fldChar w:fldCharType="separate"/>
            </w:r>
            <w:r>
              <w:rPr>
                <w:noProof/>
                <w:webHidden/>
              </w:rPr>
              <w:t>25</w:t>
            </w:r>
            <w:r>
              <w:rPr>
                <w:noProof/>
                <w:webHidden/>
              </w:rPr>
              <w:fldChar w:fldCharType="end"/>
            </w:r>
          </w:hyperlink>
        </w:p>
        <w:p w14:paraId="5526004F" w14:textId="415DE85D" w:rsidR="00702D7E" w:rsidRDefault="00702D7E">
          <w:pPr>
            <w:pStyle w:val="TJ3"/>
            <w:tabs>
              <w:tab w:val="left" w:pos="1200"/>
              <w:tab w:val="right" w:leader="dot" w:pos="9054"/>
            </w:tabs>
            <w:rPr>
              <w:i w:val="0"/>
              <w:noProof/>
              <w:lang w:val="hu-HU" w:eastAsia="hu-HU"/>
            </w:rPr>
          </w:pPr>
          <w:hyperlink w:anchor="_Toc37837926" w:history="1">
            <w:r w:rsidRPr="00702C09">
              <w:rPr>
                <w:rStyle w:val="Hiperhivatkozs"/>
                <w:noProof/>
              </w:rPr>
              <w:t>6.3.6</w:t>
            </w:r>
            <w:r>
              <w:rPr>
                <w:i w:val="0"/>
                <w:noProof/>
                <w:lang w:val="hu-HU" w:eastAsia="hu-HU"/>
              </w:rPr>
              <w:tab/>
            </w:r>
            <w:r w:rsidRPr="00702C09">
              <w:rPr>
                <w:rStyle w:val="Hiperhivatkozs"/>
                <w:noProof/>
              </w:rPr>
              <w:t>Data protection by design and data protection by default</w:t>
            </w:r>
            <w:r>
              <w:rPr>
                <w:noProof/>
                <w:webHidden/>
              </w:rPr>
              <w:tab/>
            </w:r>
            <w:r>
              <w:rPr>
                <w:noProof/>
                <w:webHidden/>
              </w:rPr>
              <w:fldChar w:fldCharType="begin"/>
            </w:r>
            <w:r>
              <w:rPr>
                <w:noProof/>
                <w:webHidden/>
              </w:rPr>
              <w:instrText xml:space="preserve"> PAGEREF _Toc37837926 \h </w:instrText>
            </w:r>
            <w:r>
              <w:rPr>
                <w:noProof/>
                <w:webHidden/>
              </w:rPr>
            </w:r>
            <w:r>
              <w:rPr>
                <w:noProof/>
                <w:webHidden/>
              </w:rPr>
              <w:fldChar w:fldCharType="separate"/>
            </w:r>
            <w:r>
              <w:rPr>
                <w:noProof/>
                <w:webHidden/>
              </w:rPr>
              <w:t>26</w:t>
            </w:r>
            <w:r>
              <w:rPr>
                <w:noProof/>
                <w:webHidden/>
              </w:rPr>
              <w:fldChar w:fldCharType="end"/>
            </w:r>
          </w:hyperlink>
        </w:p>
        <w:p w14:paraId="2DE6B32A" w14:textId="6788C54B" w:rsidR="00702D7E" w:rsidRDefault="00702D7E">
          <w:pPr>
            <w:pStyle w:val="TJ4"/>
            <w:tabs>
              <w:tab w:val="left" w:pos="1200"/>
              <w:tab w:val="right" w:leader="dot" w:pos="9054"/>
            </w:tabs>
            <w:rPr>
              <w:noProof/>
              <w:sz w:val="22"/>
              <w:szCs w:val="22"/>
              <w:lang w:val="hu-HU" w:eastAsia="hu-HU"/>
            </w:rPr>
          </w:pPr>
          <w:hyperlink w:anchor="_Toc37837927" w:history="1">
            <w:r w:rsidRPr="00702C09">
              <w:rPr>
                <w:rStyle w:val="Hiperhivatkozs"/>
                <w:noProof/>
              </w:rPr>
              <w:t>(a)</w:t>
            </w:r>
            <w:r>
              <w:rPr>
                <w:noProof/>
                <w:sz w:val="22"/>
                <w:szCs w:val="22"/>
                <w:lang w:val="hu-HU" w:eastAsia="hu-HU"/>
              </w:rPr>
              <w:tab/>
            </w:r>
            <w:r w:rsidRPr="00702C09">
              <w:rPr>
                <w:rStyle w:val="Hiperhivatkozs"/>
                <w:noProof/>
              </w:rPr>
              <w:t>Background</w:t>
            </w:r>
            <w:r>
              <w:rPr>
                <w:noProof/>
                <w:webHidden/>
              </w:rPr>
              <w:tab/>
            </w:r>
            <w:r>
              <w:rPr>
                <w:noProof/>
                <w:webHidden/>
              </w:rPr>
              <w:fldChar w:fldCharType="begin"/>
            </w:r>
            <w:r>
              <w:rPr>
                <w:noProof/>
                <w:webHidden/>
              </w:rPr>
              <w:instrText xml:space="preserve"> PAGEREF _Toc37837927 \h </w:instrText>
            </w:r>
            <w:r>
              <w:rPr>
                <w:noProof/>
                <w:webHidden/>
              </w:rPr>
            </w:r>
            <w:r>
              <w:rPr>
                <w:noProof/>
                <w:webHidden/>
              </w:rPr>
              <w:fldChar w:fldCharType="separate"/>
            </w:r>
            <w:r>
              <w:rPr>
                <w:noProof/>
                <w:webHidden/>
              </w:rPr>
              <w:t>26</w:t>
            </w:r>
            <w:r>
              <w:rPr>
                <w:noProof/>
                <w:webHidden/>
              </w:rPr>
              <w:fldChar w:fldCharType="end"/>
            </w:r>
          </w:hyperlink>
        </w:p>
        <w:p w14:paraId="06740B48" w14:textId="7804ADAB" w:rsidR="00702D7E" w:rsidRDefault="00702D7E">
          <w:pPr>
            <w:pStyle w:val="TJ4"/>
            <w:tabs>
              <w:tab w:val="left" w:pos="1200"/>
              <w:tab w:val="right" w:leader="dot" w:pos="9054"/>
            </w:tabs>
            <w:rPr>
              <w:noProof/>
              <w:sz w:val="22"/>
              <w:szCs w:val="22"/>
              <w:lang w:val="hu-HU" w:eastAsia="hu-HU"/>
            </w:rPr>
          </w:pPr>
          <w:hyperlink w:anchor="_Toc37837928" w:history="1">
            <w:r w:rsidRPr="00702C09">
              <w:rPr>
                <w:rStyle w:val="Hiperhivatkozs"/>
                <w:noProof/>
              </w:rPr>
              <w:t>(b)</w:t>
            </w:r>
            <w:r>
              <w:rPr>
                <w:noProof/>
                <w:sz w:val="22"/>
                <w:szCs w:val="22"/>
                <w:lang w:val="hu-HU" w:eastAsia="hu-HU"/>
              </w:rPr>
              <w:tab/>
            </w:r>
            <w:r w:rsidRPr="00702C09">
              <w:rPr>
                <w:rStyle w:val="Hiperhivatkozs"/>
                <w:noProof/>
              </w:rPr>
              <w:t>What does data protection by design entail?</w:t>
            </w:r>
            <w:r>
              <w:rPr>
                <w:noProof/>
                <w:webHidden/>
              </w:rPr>
              <w:tab/>
            </w:r>
            <w:r>
              <w:rPr>
                <w:noProof/>
                <w:webHidden/>
              </w:rPr>
              <w:fldChar w:fldCharType="begin"/>
            </w:r>
            <w:r>
              <w:rPr>
                <w:noProof/>
                <w:webHidden/>
              </w:rPr>
              <w:instrText xml:space="preserve"> PAGEREF _Toc37837928 \h </w:instrText>
            </w:r>
            <w:r>
              <w:rPr>
                <w:noProof/>
                <w:webHidden/>
              </w:rPr>
            </w:r>
            <w:r>
              <w:rPr>
                <w:noProof/>
                <w:webHidden/>
              </w:rPr>
              <w:fldChar w:fldCharType="separate"/>
            </w:r>
            <w:r>
              <w:rPr>
                <w:noProof/>
                <w:webHidden/>
              </w:rPr>
              <w:t>26</w:t>
            </w:r>
            <w:r>
              <w:rPr>
                <w:noProof/>
                <w:webHidden/>
              </w:rPr>
              <w:fldChar w:fldCharType="end"/>
            </w:r>
          </w:hyperlink>
        </w:p>
        <w:p w14:paraId="2CE18566" w14:textId="00FE8636" w:rsidR="00702D7E" w:rsidRDefault="00702D7E">
          <w:pPr>
            <w:pStyle w:val="TJ4"/>
            <w:tabs>
              <w:tab w:val="left" w:pos="1200"/>
              <w:tab w:val="right" w:leader="dot" w:pos="9054"/>
            </w:tabs>
            <w:rPr>
              <w:noProof/>
              <w:sz w:val="22"/>
              <w:szCs w:val="22"/>
              <w:lang w:val="hu-HU" w:eastAsia="hu-HU"/>
            </w:rPr>
          </w:pPr>
          <w:hyperlink w:anchor="_Toc37837929" w:history="1">
            <w:r w:rsidRPr="00702C09">
              <w:rPr>
                <w:rStyle w:val="Hiperhivatkozs"/>
                <w:noProof/>
                <w:lang w:val="en-GB"/>
              </w:rPr>
              <w:t>(c)</w:t>
            </w:r>
            <w:r>
              <w:rPr>
                <w:noProof/>
                <w:sz w:val="22"/>
                <w:szCs w:val="22"/>
                <w:lang w:val="hu-HU" w:eastAsia="hu-HU"/>
              </w:rPr>
              <w:tab/>
            </w:r>
            <w:r w:rsidRPr="00702C09">
              <w:rPr>
                <w:rStyle w:val="Hiperhivatkozs"/>
                <w:noProof/>
                <w:lang w:val="en-GB"/>
              </w:rPr>
              <w:t>How to measure effectiveness of data protection by design measures?</w:t>
            </w:r>
            <w:r>
              <w:rPr>
                <w:noProof/>
                <w:webHidden/>
              </w:rPr>
              <w:tab/>
            </w:r>
            <w:r>
              <w:rPr>
                <w:noProof/>
                <w:webHidden/>
              </w:rPr>
              <w:fldChar w:fldCharType="begin"/>
            </w:r>
            <w:r>
              <w:rPr>
                <w:noProof/>
                <w:webHidden/>
              </w:rPr>
              <w:instrText xml:space="preserve"> PAGEREF _Toc37837929 \h </w:instrText>
            </w:r>
            <w:r>
              <w:rPr>
                <w:noProof/>
                <w:webHidden/>
              </w:rPr>
            </w:r>
            <w:r>
              <w:rPr>
                <w:noProof/>
                <w:webHidden/>
              </w:rPr>
              <w:fldChar w:fldCharType="separate"/>
            </w:r>
            <w:r>
              <w:rPr>
                <w:noProof/>
                <w:webHidden/>
              </w:rPr>
              <w:t>26</w:t>
            </w:r>
            <w:r>
              <w:rPr>
                <w:noProof/>
                <w:webHidden/>
              </w:rPr>
              <w:fldChar w:fldCharType="end"/>
            </w:r>
          </w:hyperlink>
        </w:p>
        <w:p w14:paraId="62C77564" w14:textId="45DAC392" w:rsidR="00702D7E" w:rsidRDefault="00702D7E">
          <w:pPr>
            <w:pStyle w:val="TJ4"/>
            <w:tabs>
              <w:tab w:val="left" w:pos="1200"/>
              <w:tab w:val="right" w:leader="dot" w:pos="9054"/>
            </w:tabs>
            <w:rPr>
              <w:noProof/>
              <w:sz w:val="22"/>
              <w:szCs w:val="22"/>
              <w:lang w:val="hu-HU" w:eastAsia="hu-HU"/>
            </w:rPr>
          </w:pPr>
          <w:hyperlink w:anchor="_Toc37837930" w:history="1">
            <w:r w:rsidRPr="00702C09">
              <w:rPr>
                <w:rStyle w:val="Hiperhivatkozs"/>
                <w:noProof/>
                <w:lang w:val="en-GB"/>
              </w:rPr>
              <w:t>(d)</w:t>
            </w:r>
            <w:r>
              <w:rPr>
                <w:noProof/>
                <w:sz w:val="22"/>
                <w:szCs w:val="22"/>
                <w:lang w:val="hu-HU" w:eastAsia="hu-HU"/>
              </w:rPr>
              <w:tab/>
            </w:r>
            <w:r w:rsidRPr="00702C09">
              <w:rPr>
                <w:rStyle w:val="Hiperhivatkozs"/>
                <w:noProof/>
                <w:lang w:val="en-GB"/>
              </w:rPr>
              <w:t>What does data protection by default entail?</w:t>
            </w:r>
            <w:r>
              <w:rPr>
                <w:noProof/>
                <w:webHidden/>
              </w:rPr>
              <w:tab/>
            </w:r>
            <w:r>
              <w:rPr>
                <w:noProof/>
                <w:webHidden/>
              </w:rPr>
              <w:fldChar w:fldCharType="begin"/>
            </w:r>
            <w:r>
              <w:rPr>
                <w:noProof/>
                <w:webHidden/>
              </w:rPr>
              <w:instrText xml:space="preserve"> PAGEREF _Toc37837930 \h </w:instrText>
            </w:r>
            <w:r>
              <w:rPr>
                <w:noProof/>
                <w:webHidden/>
              </w:rPr>
            </w:r>
            <w:r>
              <w:rPr>
                <w:noProof/>
                <w:webHidden/>
              </w:rPr>
              <w:fldChar w:fldCharType="separate"/>
            </w:r>
            <w:r>
              <w:rPr>
                <w:noProof/>
                <w:webHidden/>
              </w:rPr>
              <w:t>27</w:t>
            </w:r>
            <w:r>
              <w:rPr>
                <w:noProof/>
                <w:webHidden/>
              </w:rPr>
              <w:fldChar w:fldCharType="end"/>
            </w:r>
          </w:hyperlink>
        </w:p>
        <w:p w14:paraId="18EF6748" w14:textId="6278DE9E" w:rsidR="00702D7E" w:rsidRDefault="00702D7E">
          <w:pPr>
            <w:pStyle w:val="TJ4"/>
            <w:tabs>
              <w:tab w:val="left" w:pos="1200"/>
              <w:tab w:val="right" w:leader="dot" w:pos="9054"/>
            </w:tabs>
            <w:rPr>
              <w:noProof/>
              <w:sz w:val="22"/>
              <w:szCs w:val="22"/>
              <w:lang w:val="hu-HU" w:eastAsia="hu-HU"/>
            </w:rPr>
          </w:pPr>
          <w:hyperlink w:anchor="_Toc37837931" w:history="1">
            <w:r w:rsidRPr="00702C09">
              <w:rPr>
                <w:rStyle w:val="Hiperhivatkozs"/>
                <w:noProof/>
              </w:rPr>
              <w:t>(e)</w:t>
            </w:r>
            <w:r>
              <w:rPr>
                <w:noProof/>
                <w:sz w:val="22"/>
                <w:szCs w:val="22"/>
                <w:lang w:val="hu-HU" w:eastAsia="hu-HU"/>
              </w:rPr>
              <w:tab/>
            </w:r>
            <w:r w:rsidRPr="00702C09">
              <w:rPr>
                <w:rStyle w:val="Hiperhivatkozs"/>
                <w:noProof/>
              </w:rPr>
              <w:t>What are the examples of measures implementing data protection by default?</w:t>
            </w:r>
            <w:r>
              <w:rPr>
                <w:noProof/>
                <w:webHidden/>
              </w:rPr>
              <w:tab/>
            </w:r>
            <w:r>
              <w:rPr>
                <w:noProof/>
                <w:webHidden/>
              </w:rPr>
              <w:fldChar w:fldCharType="begin"/>
            </w:r>
            <w:r>
              <w:rPr>
                <w:noProof/>
                <w:webHidden/>
              </w:rPr>
              <w:instrText xml:space="preserve"> PAGEREF _Toc37837931 \h </w:instrText>
            </w:r>
            <w:r>
              <w:rPr>
                <w:noProof/>
                <w:webHidden/>
              </w:rPr>
            </w:r>
            <w:r>
              <w:rPr>
                <w:noProof/>
                <w:webHidden/>
              </w:rPr>
              <w:fldChar w:fldCharType="separate"/>
            </w:r>
            <w:r>
              <w:rPr>
                <w:noProof/>
                <w:webHidden/>
              </w:rPr>
              <w:t>27</w:t>
            </w:r>
            <w:r>
              <w:rPr>
                <w:noProof/>
                <w:webHidden/>
              </w:rPr>
              <w:fldChar w:fldCharType="end"/>
            </w:r>
          </w:hyperlink>
        </w:p>
        <w:p w14:paraId="3359E27D" w14:textId="0B0E93E7" w:rsidR="00702D7E" w:rsidRDefault="00702D7E">
          <w:pPr>
            <w:pStyle w:val="TJ3"/>
            <w:tabs>
              <w:tab w:val="left" w:pos="1200"/>
              <w:tab w:val="right" w:leader="dot" w:pos="9054"/>
            </w:tabs>
            <w:rPr>
              <w:i w:val="0"/>
              <w:noProof/>
              <w:lang w:val="hu-HU" w:eastAsia="hu-HU"/>
            </w:rPr>
          </w:pPr>
          <w:hyperlink w:anchor="_Toc37837932" w:history="1">
            <w:r w:rsidRPr="00702C09">
              <w:rPr>
                <w:rStyle w:val="Hiperhivatkozs"/>
                <w:noProof/>
              </w:rPr>
              <w:t>6.3.7</w:t>
            </w:r>
            <w:r>
              <w:rPr>
                <w:i w:val="0"/>
                <w:noProof/>
                <w:lang w:val="hu-HU" w:eastAsia="hu-HU"/>
              </w:rPr>
              <w:tab/>
            </w:r>
            <w:r w:rsidRPr="00702C09">
              <w:rPr>
                <w:rStyle w:val="Hiperhivatkozs"/>
                <w:noProof/>
              </w:rPr>
              <w:t>Documentation</w:t>
            </w:r>
            <w:r>
              <w:rPr>
                <w:noProof/>
                <w:webHidden/>
              </w:rPr>
              <w:tab/>
            </w:r>
            <w:r>
              <w:rPr>
                <w:noProof/>
                <w:webHidden/>
              </w:rPr>
              <w:fldChar w:fldCharType="begin"/>
            </w:r>
            <w:r>
              <w:rPr>
                <w:noProof/>
                <w:webHidden/>
              </w:rPr>
              <w:instrText xml:space="preserve"> PAGEREF _Toc37837932 \h </w:instrText>
            </w:r>
            <w:r>
              <w:rPr>
                <w:noProof/>
                <w:webHidden/>
              </w:rPr>
            </w:r>
            <w:r>
              <w:rPr>
                <w:noProof/>
                <w:webHidden/>
              </w:rPr>
              <w:fldChar w:fldCharType="separate"/>
            </w:r>
            <w:r>
              <w:rPr>
                <w:noProof/>
                <w:webHidden/>
              </w:rPr>
              <w:t>27</w:t>
            </w:r>
            <w:r>
              <w:rPr>
                <w:noProof/>
                <w:webHidden/>
              </w:rPr>
              <w:fldChar w:fldCharType="end"/>
            </w:r>
          </w:hyperlink>
        </w:p>
        <w:p w14:paraId="1A52AB21" w14:textId="7FB8F708" w:rsidR="00702D7E" w:rsidRDefault="00702D7E">
          <w:pPr>
            <w:pStyle w:val="TJ4"/>
            <w:tabs>
              <w:tab w:val="left" w:pos="1200"/>
              <w:tab w:val="right" w:leader="dot" w:pos="9054"/>
            </w:tabs>
            <w:rPr>
              <w:noProof/>
              <w:sz w:val="22"/>
              <w:szCs w:val="22"/>
              <w:lang w:val="hu-HU" w:eastAsia="hu-HU"/>
            </w:rPr>
          </w:pPr>
          <w:hyperlink w:anchor="_Toc37837933" w:history="1">
            <w:r w:rsidRPr="00702C09">
              <w:rPr>
                <w:rStyle w:val="Hiperhivatkozs"/>
                <w:noProof/>
              </w:rPr>
              <w:t>(a)</w:t>
            </w:r>
            <w:r>
              <w:rPr>
                <w:noProof/>
                <w:sz w:val="22"/>
                <w:szCs w:val="22"/>
                <w:lang w:val="hu-HU" w:eastAsia="hu-HU"/>
              </w:rPr>
              <w:tab/>
            </w:r>
            <w:r w:rsidRPr="00702C09">
              <w:rPr>
                <w:rStyle w:val="Hiperhivatkozs"/>
                <w:noProof/>
              </w:rPr>
              <w:t>Background</w:t>
            </w:r>
            <w:r>
              <w:rPr>
                <w:noProof/>
                <w:webHidden/>
              </w:rPr>
              <w:tab/>
            </w:r>
            <w:r>
              <w:rPr>
                <w:noProof/>
                <w:webHidden/>
              </w:rPr>
              <w:fldChar w:fldCharType="begin"/>
            </w:r>
            <w:r>
              <w:rPr>
                <w:noProof/>
                <w:webHidden/>
              </w:rPr>
              <w:instrText xml:space="preserve"> PAGEREF _Toc37837933 \h </w:instrText>
            </w:r>
            <w:r>
              <w:rPr>
                <w:noProof/>
                <w:webHidden/>
              </w:rPr>
            </w:r>
            <w:r>
              <w:rPr>
                <w:noProof/>
                <w:webHidden/>
              </w:rPr>
              <w:fldChar w:fldCharType="separate"/>
            </w:r>
            <w:r>
              <w:rPr>
                <w:noProof/>
                <w:webHidden/>
              </w:rPr>
              <w:t>27</w:t>
            </w:r>
            <w:r>
              <w:rPr>
                <w:noProof/>
                <w:webHidden/>
              </w:rPr>
              <w:fldChar w:fldCharType="end"/>
            </w:r>
          </w:hyperlink>
        </w:p>
        <w:p w14:paraId="707BE308" w14:textId="0D83F29E" w:rsidR="00702D7E" w:rsidRDefault="00702D7E">
          <w:pPr>
            <w:pStyle w:val="TJ4"/>
            <w:tabs>
              <w:tab w:val="left" w:pos="1200"/>
              <w:tab w:val="right" w:leader="dot" w:pos="9054"/>
            </w:tabs>
            <w:rPr>
              <w:noProof/>
              <w:sz w:val="22"/>
              <w:szCs w:val="22"/>
              <w:lang w:val="hu-HU" w:eastAsia="hu-HU"/>
            </w:rPr>
          </w:pPr>
          <w:hyperlink w:anchor="_Toc37837934" w:history="1">
            <w:r w:rsidRPr="00702C09">
              <w:rPr>
                <w:rStyle w:val="Hiperhivatkozs"/>
                <w:noProof/>
              </w:rPr>
              <w:t>(b)</w:t>
            </w:r>
            <w:r>
              <w:rPr>
                <w:noProof/>
                <w:sz w:val="22"/>
                <w:szCs w:val="22"/>
                <w:lang w:val="hu-HU" w:eastAsia="hu-HU"/>
              </w:rPr>
              <w:tab/>
            </w:r>
            <w:r w:rsidRPr="00702C09">
              <w:rPr>
                <w:rStyle w:val="Hiperhivatkozs"/>
                <w:noProof/>
              </w:rPr>
              <w:t>What does documentation require?</w:t>
            </w:r>
            <w:r>
              <w:rPr>
                <w:noProof/>
                <w:webHidden/>
              </w:rPr>
              <w:tab/>
            </w:r>
            <w:r>
              <w:rPr>
                <w:noProof/>
                <w:webHidden/>
              </w:rPr>
              <w:fldChar w:fldCharType="begin"/>
            </w:r>
            <w:r>
              <w:rPr>
                <w:noProof/>
                <w:webHidden/>
              </w:rPr>
              <w:instrText xml:space="preserve"> PAGEREF _Toc37837934 \h </w:instrText>
            </w:r>
            <w:r>
              <w:rPr>
                <w:noProof/>
                <w:webHidden/>
              </w:rPr>
            </w:r>
            <w:r>
              <w:rPr>
                <w:noProof/>
                <w:webHidden/>
              </w:rPr>
              <w:fldChar w:fldCharType="separate"/>
            </w:r>
            <w:r>
              <w:rPr>
                <w:noProof/>
                <w:webHidden/>
              </w:rPr>
              <w:t>27</w:t>
            </w:r>
            <w:r>
              <w:rPr>
                <w:noProof/>
                <w:webHidden/>
              </w:rPr>
              <w:fldChar w:fldCharType="end"/>
            </w:r>
          </w:hyperlink>
        </w:p>
        <w:p w14:paraId="5BC1A623" w14:textId="5E7FC829" w:rsidR="00702D7E" w:rsidRDefault="00702D7E">
          <w:pPr>
            <w:pStyle w:val="TJ3"/>
            <w:tabs>
              <w:tab w:val="left" w:pos="1200"/>
              <w:tab w:val="right" w:leader="dot" w:pos="9054"/>
            </w:tabs>
            <w:rPr>
              <w:i w:val="0"/>
              <w:noProof/>
              <w:lang w:val="hu-HU" w:eastAsia="hu-HU"/>
            </w:rPr>
          </w:pPr>
          <w:hyperlink w:anchor="_Toc37837935" w:history="1">
            <w:r w:rsidRPr="00702C09">
              <w:rPr>
                <w:rStyle w:val="Hiperhivatkozs"/>
                <w:noProof/>
              </w:rPr>
              <w:t>6.3.8</w:t>
            </w:r>
            <w:r>
              <w:rPr>
                <w:i w:val="0"/>
                <w:noProof/>
                <w:lang w:val="hu-HU" w:eastAsia="hu-HU"/>
              </w:rPr>
              <w:tab/>
            </w:r>
            <w:r w:rsidRPr="00702C09">
              <w:rPr>
                <w:rStyle w:val="Hiperhivatkozs"/>
                <w:noProof/>
              </w:rPr>
              <w:t>Appointment of the DPO</w:t>
            </w:r>
            <w:r>
              <w:rPr>
                <w:noProof/>
                <w:webHidden/>
              </w:rPr>
              <w:tab/>
            </w:r>
            <w:r>
              <w:rPr>
                <w:noProof/>
                <w:webHidden/>
              </w:rPr>
              <w:fldChar w:fldCharType="begin"/>
            </w:r>
            <w:r>
              <w:rPr>
                <w:noProof/>
                <w:webHidden/>
              </w:rPr>
              <w:instrText xml:space="preserve"> PAGEREF _Toc37837935 \h </w:instrText>
            </w:r>
            <w:r>
              <w:rPr>
                <w:noProof/>
                <w:webHidden/>
              </w:rPr>
            </w:r>
            <w:r>
              <w:rPr>
                <w:noProof/>
                <w:webHidden/>
              </w:rPr>
              <w:fldChar w:fldCharType="separate"/>
            </w:r>
            <w:r>
              <w:rPr>
                <w:noProof/>
                <w:webHidden/>
              </w:rPr>
              <w:t>28</w:t>
            </w:r>
            <w:r>
              <w:rPr>
                <w:noProof/>
                <w:webHidden/>
              </w:rPr>
              <w:fldChar w:fldCharType="end"/>
            </w:r>
          </w:hyperlink>
        </w:p>
        <w:p w14:paraId="2F0F6CD9" w14:textId="5F4291B1" w:rsidR="00702D7E" w:rsidRDefault="00702D7E">
          <w:pPr>
            <w:pStyle w:val="TJ4"/>
            <w:tabs>
              <w:tab w:val="left" w:pos="1200"/>
              <w:tab w:val="right" w:leader="dot" w:pos="9054"/>
            </w:tabs>
            <w:rPr>
              <w:noProof/>
              <w:sz w:val="22"/>
              <w:szCs w:val="22"/>
              <w:lang w:val="hu-HU" w:eastAsia="hu-HU"/>
            </w:rPr>
          </w:pPr>
          <w:hyperlink w:anchor="_Toc37837936" w:history="1">
            <w:r w:rsidRPr="00702C09">
              <w:rPr>
                <w:rStyle w:val="Hiperhivatkozs"/>
                <w:noProof/>
              </w:rPr>
              <w:t>(a)</w:t>
            </w:r>
            <w:r>
              <w:rPr>
                <w:noProof/>
                <w:sz w:val="22"/>
                <w:szCs w:val="22"/>
                <w:lang w:val="hu-HU" w:eastAsia="hu-HU"/>
              </w:rPr>
              <w:tab/>
            </w:r>
            <w:r w:rsidRPr="00702C09">
              <w:rPr>
                <w:rStyle w:val="Hiperhivatkozs"/>
                <w:noProof/>
              </w:rPr>
              <w:t>Is appointment of a DPO mandatory for SMEs?</w:t>
            </w:r>
            <w:r>
              <w:rPr>
                <w:noProof/>
                <w:webHidden/>
              </w:rPr>
              <w:tab/>
            </w:r>
            <w:r>
              <w:rPr>
                <w:noProof/>
                <w:webHidden/>
              </w:rPr>
              <w:fldChar w:fldCharType="begin"/>
            </w:r>
            <w:r>
              <w:rPr>
                <w:noProof/>
                <w:webHidden/>
              </w:rPr>
              <w:instrText xml:space="preserve"> PAGEREF _Toc37837936 \h </w:instrText>
            </w:r>
            <w:r>
              <w:rPr>
                <w:noProof/>
                <w:webHidden/>
              </w:rPr>
            </w:r>
            <w:r>
              <w:rPr>
                <w:noProof/>
                <w:webHidden/>
              </w:rPr>
              <w:fldChar w:fldCharType="separate"/>
            </w:r>
            <w:r>
              <w:rPr>
                <w:noProof/>
                <w:webHidden/>
              </w:rPr>
              <w:t>28</w:t>
            </w:r>
            <w:r>
              <w:rPr>
                <w:noProof/>
                <w:webHidden/>
              </w:rPr>
              <w:fldChar w:fldCharType="end"/>
            </w:r>
          </w:hyperlink>
        </w:p>
        <w:p w14:paraId="7DCF9C64" w14:textId="45AC3953" w:rsidR="00702D7E" w:rsidRDefault="00702D7E">
          <w:pPr>
            <w:pStyle w:val="TJ4"/>
            <w:tabs>
              <w:tab w:val="left" w:pos="1200"/>
              <w:tab w:val="right" w:leader="dot" w:pos="9054"/>
            </w:tabs>
            <w:rPr>
              <w:noProof/>
              <w:sz w:val="22"/>
              <w:szCs w:val="22"/>
              <w:lang w:val="hu-HU" w:eastAsia="hu-HU"/>
            </w:rPr>
          </w:pPr>
          <w:hyperlink w:anchor="_Toc37837937" w:history="1">
            <w:r w:rsidRPr="00702C09">
              <w:rPr>
                <w:rStyle w:val="Hiperhivatkozs"/>
                <w:noProof/>
              </w:rPr>
              <w:t>(b)</w:t>
            </w:r>
            <w:r>
              <w:rPr>
                <w:noProof/>
                <w:sz w:val="22"/>
                <w:szCs w:val="22"/>
                <w:lang w:val="hu-HU" w:eastAsia="hu-HU"/>
              </w:rPr>
              <w:tab/>
            </w:r>
            <w:r w:rsidRPr="00702C09">
              <w:rPr>
                <w:rStyle w:val="Hiperhivatkozs"/>
                <w:noProof/>
              </w:rPr>
              <w:t>Who should be a DPO?</w:t>
            </w:r>
            <w:r>
              <w:rPr>
                <w:noProof/>
                <w:webHidden/>
              </w:rPr>
              <w:tab/>
            </w:r>
            <w:r>
              <w:rPr>
                <w:noProof/>
                <w:webHidden/>
              </w:rPr>
              <w:fldChar w:fldCharType="begin"/>
            </w:r>
            <w:r>
              <w:rPr>
                <w:noProof/>
                <w:webHidden/>
              </w:rPr>
              <w:instrText xml:space="preserve"> PAGEREF _Toc37837937 \h </w:instrText>
            </w:r>
            <w:r>
              <w:rPr>
                <w:noProof/>
                <w:webHidden/>
              </w:rPr>
            </w:r>
            <w:r>
              <w:rPr>
                <w:noProof/>
                <w:webHidden/>
              </w:rPr>
              <w:fldChar w:fldCharType="separate"/>
            </w:r>
            <w:r>
              <w:rPr>
                <w:noProof/>
                <w:webHidden/>
              </w:rPr>
              <w:t>29</w:t>
            </w:r>
            <w:r>
              <w:rPr>
                <w:noProof/>
                <w:webHidden/>
              </w:rPr>
              <w:fldChar w:fldCharType="end"/>
            </w:r>
          </w:hyperlink>
        </w:p>
        <w:p w14:paraId="20AFA72F" w14:textId="5D14F480" w:rsidR="00702D7E" w:rsidRDefault="00702D7E">
          <w:pPr>
            <w:pStyle w:val="TJ4"/>
            <w:tabs>
              <w:tab w:val="left" w:pos="1200"/>
              <w:tab w:val="right" w:leader="dot" w:pos="9054"/>
            </w:tabs>
            <w:rPr>
              <w:noProof/>
              <w:sz w:val="22"/>
              <w:szCs w:val="22"/>
              <w:lang w:val="hu-HU" w:eastAsia="hu-HU"/>
            </w:rPr>
          </w:pPr>
          <w:hyperlink w:anchor="_Toc37837938" w:history="1">
            <w:r w:rsidRPr="00702C09">
              <w:rPr>
                <w:rStyle w:val="Hiperhivatkozs"/>
                <w:noProof/>
              </w:rPr>
              <w:t>(c)</w:t>
            </w:r>
            <w:r>
              <w:rPr>
                <w:noProof/>
                <w:sz w:val="22"/>
                <w:szCs w:val="22"/>
                <w:lang w:val="hu-HU" w:eastAsia="hu-HU"/>
              </w:rPr>
              <w:tab/>
            </w:r>
            <w:r w:rsidRPr="00702C09">
              <w:rPr>
                <w:rStyle w:val="Hiperhivatkozs"/>
                <w:noProof/>
              </w:rPr>
              <w:t>What tasks can be assigned to a DPO working for SMEs?</w:t>
            </w:r>
            <w:r>
              <w:rPr>
                <w:noProof/>
                <w:webHidden/>
              </w:rPr>
              <w:tab/>
            </w:r>
            <w:r>
              <w:rPr>
                <w:noProof/>
                <w:webHidden/>
              </w:rPr>
              <w:fldChar w:fldCharType="begin"/>
            </w:r>
            <w:r>
              <w:rPr>
                <w:noProof/>
                <w:webHidden/>
              </w:rPr>
              <w:instrText xml:space="preserve"> PAGEREF _Toc37837938 \h </w:instrText>
            </w:r>
            <w:r>
              <w:rPr>
                <w:noProof/>
                <w:webHidden/>
              </w:rPr>
            </w:r>
            <w:r>
              <w:rPr>
                <w:noProof/>
                <w:webHidden/>
              </w:rPr>
              <w:fldChar w:fldCharType="separate"/>
            </w:r>
            <w:r>
              <w:rPr>
                <w:noProof/>
                <w:webHidden/>
              </w:rPr>
              <w:t>29</w:t>
            </w:r>
            <w:r>
              <w:rPr>
                <w:noProof/>
                <w:webHidden/>
              </w:rPr>
              <w:fldChar w:fldCharType="end"/>
            </w:r>
          </w:hyperlink>
        </w:p>
        <w:p w14:paraId="0DAD7D7C" w14:textId="0400EB0B" w:rsidR="00702D7E" w:rsidRDefault="00702D7E">
          <w:pPr>
            <w:pStyle w:val="TJ4"/>
            <w:tabs>
              <w:tab w:val="left" w:pos="1200"/>
              <w:tab w:val="right" w:leader="dot" w:pos="9054"/>
            </w:tabs>
            <w:rPr>
              <w:noProof/>
              <w:sz w:val="22"/>
              <w:szCs w:val="22"/>
              <w:lang w:val="hu-HU" w:eastAsia="hu-HU"/>
            </w:rPr>
          </w:pPr>
          <w:hyperlink w:anchor="_Toc37837939" w:history="1">
            <w:r w:rsidRPr="00702C09">
              <w:rPr>
                <w:rStyle w:val="Hiperhivatkozs"/>
                <w:noProof/>
              </w:rPr>
              <w:t>(d)</w:t>
            </w:r>
            <w:r>
              <w:rPr>
                <w:noProof/>
                <w:sz w:val="22"/>
                <w:szCs w:val="22"/>
                <w:lang w:val="hu-HU" w:eastAsia="hu-HU"/>
              </w:rPr>
              <w:tab/>
            </w:r>
            <w:r w:rsidRPr="00702C09">
              <w:rPr>
                <w:rStyle w:val="Hiperhivatkozs"/>
                <w:noProof/>
              </w:rPr>
              <w:t>Can I share my DPO with other organisations?</w:t>
            </w:r>
            <w:r>
              <w:rPr>
                <w:noProof/>
                <w:webHidden/>
              </w:rPr>
              <w:tab/>
            </w:r>
            <w:r>
              <w:rPr>
                <w:noProof/>
                <w:webHidden/>
              </w:rPr>
              <w:fldChar w:fldCharType="begin"/>
            </w:r>
            <w:r>
              <w:rPr>
                <w:noProof/>
                <w:webHidden/>
              </w:rPr>
              <w:instrText xml:space="preserve"> PAGEREF _Toc37837939 \h </w:instrText>
            </w:r>
            <w:r>
              <w:rPr>
                <w:noProof/>
                <w:webHidden/>
              </w:rPr>
            </w:r>
            <w:r>
              <w:rPr>
                <w:noProof/>
                <w:webHidden/>
              </w:rPr>
              <w:fldChar w:fldCharType="separate"/>
            </w:r>
            <w:r>
              <w:rPr>
                <w:noProof/>
                <w:webHidden/>
              </w:rPr>
              <w:t>30</w:t>
            </w:r>
            <w:r>
              <w:rPr>
                <w:noProof/>
                <w:webHidden/>
              </w:rPr>
              <w:fldChar w:fldCharType="end"/>
            </w:r>
          </w:hyperlink>
        </w:p>
        <w:p w14:paraId="53B3B57E" w14:textId="29DF834F" w:rsidR="00702D7E" w:rsidRDefault="00702D7E">
          <w:pPr>
            <w:pStyle w:val="TJ4"/>
            <w:tabs>
              <w:tab w:val="left" w:pos="1200"/>
              <w:tab w:val="right" w:leader="dot" w:pos="9054"/>
            </w:tabs>
            <w:rPr>
              <w:noProof/>
              <w:sz w:val="22"/>
              <w:szCs w:val="22"/>
              <w:lang w:val="hu-HU" w:eastAsia="hu-HU"/>
            </w:rPr>
          </w:pPr>
          <w:hyperlink w:anchor="_Toc37837940" w:history="1">
            <w:r w:rsidRPr="00702C09">
              <w:rPr>
                <w:rStyle w:val="Hiperhivatkozs"/>
                <w:noProof/>
              </w:rPr>
              <w:t>(e)</w:t>
            </w:r>
            <w:r>
              <w:rPr>
                <w:noProof/>
                <w:sz w:val="22"/>
                <w:szCs w:val="22"/>
                <w:lang w:val="hu-HU" w:eastAsia="hu-HU"/>
              </w:rPr>
              <w:tab/>
            </w:r>
            <w:r w:rsidRPr="00702C09">
              <w:rPr>
                <w:rStyle w:val="Hiperhivatkozs"/>
                <w:noProof/>
              </w:rPr>
              <w:t>What should SMEs consider before appointing a DPO?</w:t>
            </w:r>
            <w:r>
              <w:rPr>
                <w:noProof/>
                <w:webHidden/>
              </w:rPr>
              <w:tab/>
            </w:r>
            <w:r>
              <w:rPr>
                <w:noProof/>
                <w:webHidden/>
              </w:rPr>
              <w:fldChar w:fldCharType="begin"/>
            </w:r>
            <w:r>
              <w:rPr>
                <w:noProof/>
                <w:webHidden/>
              </w:rPr>
              <w:instrText xml:space="preserve"> PAGEREF _Toc37837940 \h </w:instrText>
            </w:r>
            <w:r>
              <w:rPr>
                <w:noProof/>
                <w:webHidden/>
              </w:rPr>
            </w:r>
            <w:r>
              <w:rPr>
                <w:noProof/>
                <w:webHidden/>
              </w:rPr>
              <w:fldChar w:fldCharType="separate"/>
            </w:r>
            <w:r>
              <w:rPr>
                <w:noProof/>
                <w:webHidden/>
              </w:rPr>
              <w:t>30</w:t>
            </w:r>
            <w:r>
              <w:rPr>
                <w:noProof/>
                <w:webHidden/>
              </w:rPr>
              <w:fldChar w:fldCharType="end"/>
            </w:r>
          </w:hyperlink>
        </w:p>
        <w:p w14:paraId="30468C80" w14:textId="7AA2CD72" w:rsidR="00702D7E" w:rsidRDefault="00702D7E">
          <w:pPr>
            <w:pStyle w:val="TJ3"/>
            <w:tabs>
              <w:tab w:val="left" w:pos="1200"/>
              <w:tab w:val="right" w:leader="dot" w:pos="9054"/>
            </w:tabs>
            <w:rPr>
              <w:i w:val="0"/>
              <w:noProof/>
              <w:lang w:val="hu-HU" w:eastAsia="hu-HU"/>
            </w:rPr>
          </w:pPr>
          <w:hyperlink w:anchor="_Toc37837941" w:history="1">
            <w:r w:rsidRPr="00702C09">
              <w:rPr>
                <w:rStyle w:val="Hiperhivatkozs"/>
                <w:noProof/>
              </w:rPr>
              <w:t>6.3.9</w:t>
            </w:r>
            <w:r>
              <w:rPr>
                <w:i w:val="0"/>
                <w:noProof/>
                <w:lang w:val="hu-HU" w:eastAsia="hu-HU"/>
              </w:rPr>
              <w:tab/>
            </w:r>
            <w:r w:rsidRPr="00702C09">
              <w:rPr>
                <w:rStyle w:val="Hiperhivatkozs"/>
                <w:noProof/>
              </w:rPr>
              <w:t>Data Protection Impact Assessment</w:t>
            </w:r>
            <w:r>
              <w:rPr>
                <w:noProof/>
                <w:webHidden/>
              </w:rPr>
              <w:tab/>
            </w:r>
            <w:r>
              <w:rPr>
                <w:noProof/>
                <w:webHidden/>
              </w:rPr>
              <w:fldChar w:fldCharType="begin"/>
            </w:r>
            <w:r>
              <w:rPr>
                <w:noProof/>
                <w:webHidden/>
              </w:rPr>
              <w:instrText xml:space="preserve"> PAGEREF _Toc37837941 \h </w:instrText>
            </w:r>
            <w:r>
              <w:rPr>
                <w:noProof/>
                <w:webHidden/>
              </w:rPr>
            </w:r>
            <w:r>
              <w:rPr>
                <w:noProof/>
                <w:webHidden/>
              </w:rPr>
              <w:fldChar w:fldCharType="separate"/>
            </w:r>
            <w:r>
              <w:rPr>
                <w:noProof/>
                <w:webHidden/>
              </w:rPr>
              <w:t>30</w:t>
            </w:r>
            <w:r>
              <w:rPr>
                <w:noProof/>
                <w:webHidden/>
              </w:rPr>
              <w:fldChar w:fldCharType="end"/>
            </w:r>
          </w:hyperlink>
        </w:p>
        <w:p w14:paraId="1D88C94B" w14:textId="0AB7C996" w:rsidR="00702D7E" w:rsidRDefault="00702D7E">
          <w:pPr>
            <w:pStyle w:val="TJ4"/>
            <w:tabs>
              <w:tab w:val="left" w:pos="1200"/>
              <w:tab w:val="right" w:leader="dot" w:pos="9054"/>
            </w:tabs>
            <w:rPr>
              <w:noProof/>
              <w:sz w:val="22"/>
              <w:szCs w:val="22"/>
              <w:lang w:val="hu-HU" w:eastAsia="hu-HU"/>
            </w:rPr>
          </w:pPr>
          <w:hyperlink w:anchor="_Toc37837942" w:history="1">
            <w:r w:rsidRPr="00702C09">
              <w:rPr>
                <w:rStyle w:val="Hiperhivatkozs"/>
                <w:noProof/>
              </w:rPr>
              <w:t>(a)</w:t>
            </w:r>
            <w:r>
              <w:rPr>
                <w:noProof/>
                <w:sz w:val="22"/>
                <w:szCs w:val="22"/>
                <w:lang w:val="hu-HU" w:eastAsia="hu-HU"/>
              </w:rPr>
              <w:tab/>
            </w:r>
            <w:r w:rsidRPr="00702C09">
              <w:rPr>
                <w:rStyle w:val="Hiperhivatkozs"/>
                <w:noProof/>
              </w:rPr>
              <w:t>Background</w:t>
            </w:r>
            <w:r>
              <w:rPr>
                <w:noProof/>
                <w:webHidden/>
              </w:rPr>
              <w:tab/>
            </w:r>
            <w:r>
              <w:rPr>
                <w:noProof/>
                <w:webHidden/>
              </w:rPr>
              <w:fldChar w:fldCharType="begin"/>
            </w:r>
            <w:r>
              <w:rPr>
                <w:noProof/>
                <w:webHidden/>
              </w:rPr>
              <w:instrText xml:space="preserve"> PAGEREF _Toc37837942 \h </w:instrText>
            </w:r>
            <w:r>
              <w:rPr>
                <w:noProof/>
                <w:webHidden/>
              </w:rPr>
            </w:r>
            <w:r>
              <w:rPr>
                <w:noProof/>
                <w:webHidden/>
              </w:rPr>
              <w:fldChar w:fldCharType="separate"/>
            </w:r>
            <w:r>
              <w:rPr>
                <w:noProof/>
                <w:webHidden/>
              </w:rPr>
              <w:t>31</w:t>
            </w:r>
            <w:r>
              <w:rPr>
                <w:noProof/>
                <w:webHidden/>
              </w:rPr>
              <w:fldChar w:fldCharType="end"/>
            </w:r>
          </w:hyperlink>
        </w:p>
        <w:p w14:paraId="239EFDF7" w14:textId="3CB86266" w:rsidR="00702D7E" w:rsidRDefault="00702D7E">
          <w:pPr>
            <w:pStyle w:val="TJ4"/>
            <w:tabs>
              <w:tab w:val="left" w:pos="1200"/>
              <w:tab w:val="right" w:leader="dot" w:pos="9054"/>
            </w:tabs>
            <w:rPr>
              <w:noProof/>
              <w:sz w:val="22"/>
              <w:szCs w:val="22"/>
              <w:lang w:val="hu-HU" w:eastAsia="hu-HU"/>
            </w:rPr>
          </w:pPr>
          <w:hyperlink w:anchor="_Toc37837943" w:history="1">
            <w:r w:rsidRPr="00702C09">
              <w:rPr>
                <w:rStyle w:val="Hiperhivatkozs"/>
                <w:noProof/>
              </w:rPr>
              <w:t>(b)</w:t>
            </w:r>
            <w:r>
              <w:rPr>
                <w:noProof/>
                <w:sz w:val="22"/>
                <w:szCs w:val="22"/>
                <w:lang w:val="hu-HU" w:eastAsia="hu-HU"/>
              </w:rPr>
              <w:tab/>
            </w:r>
            <w:r w:rsidRPr="00702C09">
              <w:rPr>
                <w:rStyle w:val="Hiperhivatkozs"/>
                <w:noProof/>
              </w:rPr>
              <w:t>When is a DPIA mandatory?</w:t>
            </w:r>
            <w:r>
              <w:rPr>
                <w:noProof/>
                <w:webHidden/>
              </w:rPr>
              <w:tab/>
            </w:r>
            <w:r>
              <w:rPr>
                <w:noProof/>
                <w:webHidden/>
              </w:rPr>
              <w:fldChar w:fldCharType="begin"/>
            </w:r>
            <w:r>
              <w:rPr>
                <w:noProof/>
                <w:webHidden/>
              </w:rPr>
              <w:instrText xml:space="preserve"> PAGEREF _Toc37837943 \h </w:instrText>
            </w:r>
            <w:r>
              <w:rPr>
                <w:noProof/>
                <w:webHidden/>
              </w:rPr>
            </w:r>
            <w:r>
              <w:rPr>
                <w:noProof/>
                <w:webHidden/>
              </w:rPr>
              <w:fldChar w:fldCharType="separate"/>
            </w:r>
            <w:r>
              <w:rPr>
                <w:noProof/>
                <w:webHidden/>
              </w:rPr>
              <w:t>31</w:t>
            </w:r>
            <w:r>
              <w:rPr>
                <w:noProof/>
                <w:webHidden/>
              </w:rPr>
              <w:fldChar w:fldCharType="end"/>
            </w:r>
          </w:hyperlink>
        </w:p>
        <w:p w14:paraId="2581BDA8" w14:textId="1C51B4A0" w:rsidR="00702D7E" w:rsidRDefault="00702D7E">
          <w:pPr>
            <w:pStyle w:val="TJ4"/>
            <w:tabs>
              <w:tab w:val="left" w:pos="1200"/>
              <w:tab w:val="right" w:leader="dot" w:pos="9054"/>
            </w:tabs>
            <w:rPr>
              <w:noProof/>
              <w:sz w:val="22"/>
              <w:szCs w:val="22"/>
              <w:lang w:val="hu-HU" w:eastAsia="hu-HU"/>
            </w:rPr>
          </w:pPr>
          <w:hyperlink w:anchor="_Toc37837944" w:history="1">
            <w:r w:rsidRPr="00702C09">
              <w:rPr>
                <w:rStyle w:val="Hiperhivatkozs"/>
                <w:noProof/>
                <w:lang w:val="en-GB"/>
              </w:rPr>
              <w:t>(c)</w:t>
            </w:r>
            <w:r>
              <w:rPr>
                <w:noProof/>
                <w:sz w:val="22"/>
                <w:szCs w:val="22"/>
                <w:lang w:val="hu-HU" w:eastAsia="hu-HU"/>
              </w:rPr>
              <w:tab/>
            </w:r>
            <w:r w:rsidRPr="00702C09">
              <w:rPr>
                <w:rStyle w:val="Hiperhivatkozs"/>
                <w:noProof/>
                <w:lang w:val="en-GB"/>
              </w:rPr>
              <w:t>What are the elements and characteristics of the processing may generate the high risks to rights and freedoms of individuals?</w:t>
            </w:r>
            <w:r>
              <w:rPr>
                <w:noProof/>
                <w:webHidden/>
              </w:rPr>
              <w:tab/>
            </w:r>
            <w:r>
              <w:rPr>
                <w:noProof/>
                <w:webHidden/>
              </w:rPr>
              <w:fldChar w:fldCharType="begin"/>
            </w:r>
            <w:r>
              <w:rPr>
                <w:noProof/>
                <w:webHidden/>
              </w:rPr>
              <w:instrText xml:space="preserve"> PAGEREF _Toc37837944 \h </w:instrText>
            </w:r>
            <w:r>
              <w:rPr>
                <w:noProof/>
                <w:webHidden/>
              </w:rPr>
            </w:r>
            <w:r>
              <w:rPr>
                <w:noProof/>
                <w:webHidden/>
              </w:rPr>
              <w:fldChar w:fldCharType="separate"/>
            </w:r>
            <w:r>
              <w:rPr>
                <w:noProof/>
                <w:webHidden/>
              </w:rPr>
              <w:t>31</w:t>
            </w:r>
            <w:r>
              <w:rPr>
                <w:noProof/>
                <w:webHidden/>
              </w:rPr>
              <w:fldChar w:fldCharType="end"/>
            </w:r>
          </w:hyperlink>
        </w:p>
        <w:p w14:paraId="7D559019" w14:textId="68E0018B" w:rsidR="00702D7E" w:rsidRDefault="00702D7E">
          <w:pPr>
            <w:pStyle w:val="TJ4"/>
            <w:tabs>
              <w:tab w:val="left" w:pos="1200"/>
              <w:tab w:val="right" w:leader="dot" w:pos="9054"/>
            </w:tabs>
            <w:rPr>
              <w:noProof/>
              <w:sz w:val="22"/>
              <w:szCs w:val="22"/>
              <w:lang w:val="hu-HU" w:eastAsia="hu-HU"/>
            </w:rPr>
          </w:pPr>
          <w:hyperlink w:anchor="_Toc37837945" w:history="1">
            <w:r w:rsidRPr="00702C09">
              <w:rPr>
                <w:rStyle w:val="Hiperhivatkozs"/>
                <w:noProof/>
              </w:rPr>
              <w:t>(d)</w:t>
            </w:r>
            <w:r>
              <w:rPr>
                <w:noProof/>
                <w:sz w:val="22"/>
                <w:szCs w:val="22"/>
                <w:lang w:val="hu-HU" w:eastAsia="hu-HU"/>
              </w:rPr>
              <w:tab/>
            </w:r>
            <w:r w:rsidRPr="00702C09">
              <w:rPr>
                <w:rStyle w:val="Hiperhivatkozs"/>
                <w:noProof/>
              </w:rPr>
              <w:t>What situations could require a DPIA?</w:t>
            </w:r>
            <w:r>
              <w:rPr>
                <w:noProof/>
                <w:webHidden/>
              </w:rPr>
              <w:tab/>
            </w:r>
            <w:r>
              <w:rPr>
                <w:noProof/>
                <w:webHidden/>
              </w:rPr>
              <w:fldChar w:fldCharType="begin"/>
            </w:r>
            <w:r>
              <w:rPr>
                <w:noProof/>
                <w:webHidden/>
              </w:rPr>
              <w:instrText xml:space="preserve"> PAGEREF _Toc37837945 \h </w:instrText>
            </w:r>
            <w:r>
              <w:rPr>
                <w:noProof/>
                <w:webHidden/>
              </w:rPr>
            </w:r>
            <w:r>
              <w:rPr>
                <w:noProof/>
                <w:webHidden/>
              </w:rPr>
              <w:fldChar w:fldCharType="separate"/>
            </w:r>
            <w:r>
              <w:rPr>
                <w:noProof/>
                <w:webHidden/>
              </w:rPr>
              <w:t>32</w:t>
            </w:r>
            <w:r>
              <w:rPr>
                <w:noProof/>
                <w:webHidden/>
              </w:rPr>
              <w:fldChar w:fldCharType="end"/>
            </w:r>
          </w:hyperlink>
        </w:p>
        <w:p w14:paraId="56860684" w14:textId="5E324382" w:rsidR="00702D7E" w:rsidRDefault="00702D7E">
          <w:pPr>
            <w:pStyle w:val="TJ4"/>
            <w:tabs>
              <w:tab w:val="left" w:pos="1200"/>
              <w:tab w:val="right" w:leader="dot" w:pos="9054"/>
            </w:tabs>
            <w:rPr>
              <w:noProof/>
              <w:sz w:val="22"/>
              <w:szCs w:val="22"/>
              <w:lang w:val="hu-HU" w:eastAsia="hu-HU"/>
            </w:rPr>
          </w:pPr>
          <w:hyperlink w:anchor="_Toc37837946" w:history="1">
            <w:r w:rsidRPr="00702C09">
              <w:rPr>
                <w:rStyle w:val="Hiperhivatkozs"/>
                <w:noProof/>
              </w:rPr>
              <w:t>(e)</w:t>
            </w:r>
            <w:r>
              <w:rPr>
                <w:noProof/>
                <w:sz w:val="22"/>
                <w:szCs w:val="22"/>
                <w:lang w:val="hu-HU" w:eastAsia="hu-HU"/>
              </w:rPr>
              <w:tab/>
            </w:r>
            <w:r w:rsidRPr="00702C09">
              <w:rPr>
                <w:rStyle w:val="Hiperhivatkozs"/>
                <w:noProof/>
              </w:rPr>
              <w:t>Who and when should perform a DPIA?</w:t>
            </w:r>
            <w:r>
              <w:rPr>
                <w:noProof/>
                <w:webHidden/>
              </w:rPr>
              <w:tab/>
            </w:r>
            <w:r>
              <w:rPr>
                <w:noProof/>
                <w:webHidden/>
              </w:rPr>
              <w:fldChar w:fldCharType="begin"/>
            </w:r>
            <w:r>
              <w:rPr>
                <w:noProof/>
                <w:webHidden/>
              </w:rPr>
              <w:instrText xml:space="preserve"> PAGEREF _Toc37837946 \h </w:instrText>
            </w:r>
            <w:r>
              <w:rPr>
                <w:noProof/>
                <w:webHidden/>
              </w:rPr>
            </w:r>
            <w:r>
              <w:rPr>
                <w:noProof/>
                <w:webHidden/>
              </w:rPr>
              <w:fldChar w:fldCharType="separate"/>
            </w:r>
            <w:r>
              <w:rPr>
                <w:noProof/>
                <w:webHidden/>
              </w:rPr>
              <w:t>32</w:t>
            </w:r>
            <w:r>
              <w:rPr>
                <w:noProof/>
                <w:webHidden/>
              </w:rPr>
              <w:fldChar w:fldCharType="end"/>
            </w:r>
          </w:hyperlink>
        </w:p>
        <w:p w14:paraId="6EB4E478" w14:textId="0F8C3226" w:rsidR="00702D7E" w:rsidRDefault="00702D7E">
          <w:pPr>
            <w:pStyle w:val="TJ4"/>
            <w:tabs>
              <w:tab w:val="left" w:pos="1000"/>
              <w:tab w:val="right" w:leader="dot" w:pos="9054"/>
            </w:tabs>
            <w:rPr>
              <w:noProof/>
              <w:sz w:val="22"/>
              <w:szCs w:val="22"/>
              <w:lang w:val="hu-HU" w:eastAsia="hu-HU"/>
            </w:rPr>
          </w:pPr>
          <w:hyperlink w:anchor="_Toc37837947" w:history="1">
            <w:r w:rsidRPr="00702C09">
              <w:rPr>
                <w:rStyle w:val="Hiperhivatkozs"/>
                <w:noProof/>
              </w:rPr>
              <w:t>(f)</w:t>
            </w:r>
            <w:r>
              <w:rPr>
                <w:noProof/>
                <w:sz w:val="22"/>
                <w:szCs w:val="22"/>
                <w:lang w:val="hu-HU" w:eastAsia="hu-HU"/>
              </w:rPr>
              <w:tab/>
            </w:r>
            <w:r w:rsidRPr="00702C09">
              <w:rPr>
                <w:rStyle w:val="Hiperhivatkozs"/>
                <w:noProof/>
              </w:rPr>
              <w:t>When DPIA is not required?</w:t>
            </w:r>
            <w:r>
              <w:rPr>
                <w:noProof/>
                <w:webHidden/>
              </w:rPr>
              <w:tab/>
            </w:r>
            <w:r>
              <w:rPr>
                <w:noProof/>
                <w:webHidden/>
              </w:rPr>
              <w:fldChar w:fldCharType="begin"/>
            </w:r>
            <w:r>
              <w:rPr>
                <w:noProof/>
                <w:webHidden/>
              </w:rPr>
              <w:instrText xml:space="preserve"> PAGEREF _Toc37837947 \h </w:instrText>
            </w:r>
            <w:r>
              <w:rPr>
                <w:noProof/>
                <w:webHidden/>
              </w:rPr>
            </w:r>
            <w:r>
              <w:rPr>
                <w:noProof/>
                <w:webHidden/>
              </w:rPr>
              <w:fldChar w:fldCharType="separate"/>
            </w:r>
            <w:r>
              <w:rPr>
                <w:noProof/>
                <w:webHidden/>
              </w:rPr>
              <w:t>32</w:t>
            </w:r>
            <w:r>
              <w:rPr>
                <w:noProof/>
                <w:webHidden/>
              </w:rPr>
              <w:fldChar w:fldCharType="end"/>
            </w:r>
          </w:hyperlink>
        </w:p>
        <w:p w14:paraId="2CADCCBA" w14:textId="198DCA94" w:rsidR="00702D7E" w:rsidRDefault="00702D7E">
          <w:pPr>
            <w:pStyle w:val="TJ4"/>
            <w:tabs>
              <w:tab w:val="left" w:pos="1200"/>
              <w:tab w:val="right" w:leader="dot" w:pos="9054"/>
            </w:tabs>
            <w:rPr>
              <w:noProof/>
              <w:sz w:val="22"/>
              <w:szCs w:val="22"/>
              <w:lang w:val="hu-HU" w:eastAsia="hu-HU"/>
            </w:rPr>
          </w:pPr>
          <w:hyperlink w:anchor="_Toc37837948" w:history="1">
            <w:r w:rsidRPr="00702C09">
              <w:rPr>
                <w:rStyle w:val="Hiperhivatkozs"/>
                <w:noProof/>
              </w:rPr>
              <w:t>(g)</w:t>
            </w:r>
            <w:r>
              <w:rPr>
                <w:noProof/>
                <w:sz w:val="22"/>
                <w:szCs w:val="22"/>
                <w:lang w:val="hu-HU" w:eastAsia="hu-HU"/>
              </w:rPr>
              <w:tab/>
            </w:r>
            <w:r w:rsidRPr="00702C09">
              <w:rPr>
                <w:rStyle w:val="Hiperhivatkozs"/>
                <w:noProof/>
              </w:rPr>
              <w:t>How to conduct a DPIA?</w:t>
            </w:r>
            <w:r>
              <w:rPr>
                <w:noProof/>
                <w:webHidden/>
              </w:rPr>
              <w:tab/>
            </w:r>
            <w:r>
              <w:rPr>
                <w:noProof/>
                <w:webHidden/>
              </w:rPr>
              <w:fldChar w:fldCharType="begin"/>
            </w:r>
            <w:r>
              <w:rPr>
                <w:noProof/>
                <w:webHidden/>
              </w:rPr>
              <w:instrText xml:space="preserve"> PAGEREF _Toc37837948 \h </w:instrText>
            </w:r>
            <w:r>
              <w:rPr>
                <w:noProof/>
                <w:webHidden/>
              </w:rPr>
            </w:r>
            <w:r>
              <w:rPr>
                <w:noProof/>
                <w:webHidden/>
              </w:rPr>
              <w:fldChar w:fldCharType="separate"/>
            </w:r>
            <w:r>
              <w:rPr>
                <w:noProof/>
                <w:webHidden/>
              </w:rPr>
              <w:t>32</w:t>
            </w:r>
            <w:r>
              <w:rPr>
                <w:noProof/>
                <w:webHidden/>
              </w:rPr>
              <w:fldChar w:fldCharType="end"/>
            </w:r>
          </w:hyperlink>
        </w:p>
        <w:p w14:paraId="2293BC3C" w14:textId="7ED4AD1D" w:rsidR="00702D7E" w:rsidRDefault="00702D7E">
          <w:pPr>
            <w:pStyle w:val="TJ4"/>
            <w:tabs>
              <w:tab w:val="left" w:pos="1200"/>
              <w:tab w:val="right" w:leader="dot" w:pos="9054"/>
            </w:tabs>
            <w:rPr>
              <w:noProof/>
              <w:sz w:val="22"/>
              <w:szCs w:val="22"/>
              <w:lang w:val="hu-HU" w:eastAsia="hu-HU"/>
            </w:rPr>
          </w:pPr>
          <w:hyperlink w:anchor="_Toc37837949" w:history="1">
            <w:r w:rsidRPr="00702C09">
              <w:rPr>
                <w:rStyle w:val="Hiperhivatkozs"/>
                <w:noProof/>
              </w:rPr>
              <w:t>(h)</w:t>
            </w:r>
            <w:r>
              <w:rPr>
                <w:noProof/>
                <w:sz w:val="22"/>
                <w:szCs w:val="22"/>
                <w:lang w:val="hu-HU" w:eastAsia="hu-HU"/>
              </w:rPr>
              <w:tab/>
            </w:r>
            <w:r w:rsidRPr="00702C09">
              <w:rPr>
                <w:rStyle w:val="Hiperhivatkozs"/>
                <w:noProof/>
              </w:rPr>
              <w:t>When a new (revised) DPIA is required?</w:t>
            </w:r>
            <w:r>
              <w:rPr>
                <w:noProof/>
                <w:webHidden/>
              </w:rPr>
              <w:tab/>
            </w:r>
            <w:r>
              <w:rPr>
                <w:noProof/>
                <w:webHidden/>
              </w:rPr>
              <w:fldChar w:fldCharType="begin"/>
            </w:r>
            <w:r>
              <w:rPr>
                <w:noProof/>
                <w:webHidden/>
              </w:rPr>
              <w:instrText xml:space="preserve"> PAGEREF _Toc37837949 \h </w:instrText>
            </w:r>
            <w:r>
              <w:rPr>
                <w:noProof/>
                <w:webHidden/>
              </w:rPr>
            </w:r>
            <w:r>
              <w:rPr>
                <w:noProof/>
                <w:webHidden/>
              </w:rPr>
              <w:fldChar w:fldCharType="separate"/>
            </w:r>
            <w:r>
              <w:rPr>
                <w:noProof/>
                <w:webHidden/>
              </w:rPr>
              <w:t>33</w:t>
            </w:r>
            <w:r>
              <w:rPr>
                <w:noProof/>
                <w:webHidden/>
              </w:rPr>
              <w:fldChar w:fldCharType="end"/>
            </w:r>
          </w:hyperlink>
        </w:p>
        <w:p w14:paraId="18A91A46" w14:textId="0CC753EE" w:rsidR="00702D7E" w:rsidRDefault="00702D7E">
          <w:pPr>
            <w:pStyle w:val="TJ3"/>
            <w:tabs>
              <w:tab w:val="left" w:pos="1200"/>
              <w:tab w:val="right" w:leader="dot" w:pos="9054"/>
            </w:tabs>
            <w:rPr>
              <w:i w:val="0"/>
              <w:noProof/>
              <w:lang w:val="hu-HU" w:eastAsia="hu-HU"/>
            </w:rPr>
          </w:pPr>
          <w:hyperlink w:anchor="_Toc37837950" w:history="1">
            <w:r w:rsidRPr="00702C09">
              <w:rPr>
                <w:rStyle w:val="Hiperhivatkozs"/>
                <w:noProof/>
              </w:rPr>
              <w:t>6.3.10</w:t>
            </w:r>
            <w:r>
              <w:rPr>
                <w:i w:val="0"/>
                <w:noProof/>
                <w:lang w:val="hu-HU" w:eastAsia="hu-HU"/>
              </w:rPr>
              <w:tab/>
            </w:r>
            <w:r w:rsidRPr="00702C09">
              <w:rPr>
                <w:rStyle w:val="Hiperhivatkozs"/>
                <w:noProof/>
              </w:rPr>
              <w:t>Security requirements</w:t>
            </w:r>
            <w:r>
              <w:rPr>
                <w:noProof/>
                <w:webHidden/>
              </w:rPr>
              <w:tab/>
            </w:r>
            <w:r>
              <w:rPr>
                <w:noProof/>
                <w:webHidden/>
              </w:rPr>
              <w:fldChar w:fldCharType="begin"/>
            </w:r>
            <w:r>
              <w:rPr>
                <w:noProof/>
                <w:webHidden/>
              </w:rPr>
              <w:instrText xml:space="preserve"> PAGEREF _Toc37837950 \h </w:instrText>
            </w:r>
            <w:r>
              <w:rPr>
                <w:noProof/>
                <w:webHidden/>
              </w:rPr>
            </w:r>
            <w:r>
              <w:rPr>
                <w:noProof/>
                <w:webHidden/>
              </w:rPr>
              <w:fldChar w:fldCharType="separate"/>
            </w:r>
            <w:r>
              <w:rPr>
                <w:noProof/>
                <w:webHidden/>
              </w:rPr>
              <w:t>34</w:t>
            </w:r>
            <w:r>
              <w:rPr>
                <w:noProof/>
                <w:webHidden/>
              </w:rPr>
              <w:fldChar w:fldCharType="end"/>
            </w:r>
          </w:hyperlink>
        </w:p>
        <w:p w14:paraId="2A61A60E" w14:textId="0B177756" w:rsidR="00702D7E" w:rsidRDefault="00702D7E">
          <w:pPr>
            <w:pStyle w:val="TJ4"/>
            <w:tabs>
              <w:tab w:val="left" w:pos="1200"/>
              <w:tab w:val="right" w:leader="dot" w:pos="9054"/>
            </w:tabs>
            <w:rPr>
              <w:noProof/>
              <w:sz w:val="22"/>
              <w:szCs w:val="22"/>
              <w:lang w:val="hu-HU" w:eastAsia="hu-HU"/>
            </w:rPr>
          </w:pPr>
          <w:hyperlink w:anchor="_Toc37837951" w:history="1">
            <w:r w:rsidRPr="00702C09">
              <w:rPr>
                <w:rStyle w:val="Hiperhivatkozs"/>
                <w:noProof/>
              </w:rPr>
              <w:t>(a)</w:t>
            </w:r>
            <w:r>
              <w:rPr>
                <w:noProof/>
                <w:sz w:val="22"/>
                <w:szCs w:val="22"/>
                <w:lang w:val="hu-HU" w:eastAsia="hu-HU"/>
              </w:rPr>
              <w:tab/>
            </w:r>
            <w:r w:rsidRPr="00702C09">
              <w:rPr>
                <w:rStyle w:val="Hiperhivatkozs"/>
                <w:noProof/>
              </w:rPr>
              <w:t>Background</w:t>
            </w:r>
            <w:r>
              <w:rPr>
                <w:noProof/>
                <w:webHidden/>
              </w:rPr>
              <w:tab/>
            </w:r>
            <w:r>
              <w:rPr>
                <w:noProof/>
                <w:webHidden/>
              </w:rPr>
              <w:fldChar w:fldCharType="begin"/>
            </w:r>
            <w:r>
              <w:rPr>
                <w:noProof/>
                <w:webHidden/>
              </w:rPr>
              <w:instrText xml:space="preserve"> PAGEREF _Toc37837951 \h </w:instrText>
            </w:r>
            <w:r>
              <w:rPr>
                <w:noProof/>
                <w:webHidden/>
              </w:rPr>
            </w:r>
            <w:r>
              <w:rPr>
                <w:noProof/>
                <w:webHidden/>
              </w:rPr>
              <w:fldChar w:fldCharType="separate"/>
            </w:r>
            <w:r>
              <w:rPr>
                <w:noProof/>
                <w:webHidden/>
              </w:rPr>
              <w:t>34</w:t>
            </w:r>
            <w:r>
              <w:rPr>
                <w:noProof/>
                <w:webHidden/>
              </w:rPr>
              <w:fldChar w:fldCharType="end"/>
            </w:r>
          </w:hyperlink>
        </w:p>
        <w:p w14:paraId="7F2C2A85" w14:textId="2761FF96" w:rsidR="00702D7E" w:rsidRDefault="00702D7E">
          <w:pPr>
            <w:pStyle w:val="TJ4"/>
            <w:tabs>
              <w:tab w:val="left" w:pos="1200"/>
              <w:tab w:val="right" w:leader="dot" w:pos="9054"/>
            </w:tabs>
            <w:rPr>
              <w:noProof/>
              <w:sz w:val="22"/>
              <w:szCs w:val="22"/>
              <w:lang w:val="hu-HU" w:eastAsia="hu-HU"/>
            </w:rPr>
          </w:pPr>
          <w:hyperlink w:anchor="_Toc37837952" w:history="1">
            <w:r w:rsidRPr="00702C09">
              <w:rPr>
                <w:rStyle w:val="Hiperhivatkozs"/>
                <w:noProof/>
              </w:rPr>
              <w:t>(b)</w:t>
            </w:r>
            <w:r>
              <w:rPr>
                <w:noProof/>
                <w:sz w:val="22"/>
                <w:szCs w:val="22"/>
                <w:lang w:val="hu-HU" w:eastAsia="hu-HU"/>
              </w:rPr>
              <w:tab/>
            </w:r>
            <w:r w:rsidRPr="00702C09">
              <w:rPr>
                <w:rStyle w:val="Hiperhivatkozs"/>
                <w:noProof/>
              </w:rPr>
              <w:t>How security obligation is related to other provisions?</w:t>
            </w:r>
            <w:r>
              <w:rPr>
                <w:noProof/>
                <w:webHidden/>
              </w:rPr>
              <w:tab/>
            </w:r>
            <w:r>
              <w:rPr>
                <w:noProof/>
                <w:webHidden/>
              </w:rPr>
              <w:fldChar w:fldCharType="begin"/>
            </w:r>
            <w:r>
              <w:rPr>
                <w:noProof/>
                <w:webHidden/>
              </w:rPr>
              <w:instrText xml:space="preserve"> PAGEREF _Toc37837952 \h </w:instrText>
            </w:r>
            <w:r>
              <w:rPr>
                <w:noProof/>
                <w:webHidden/>
              </w:rPr>
            </w:r>
            <w:r>
              <w:rPr>
                <w:noProof/>
                <w:webHidden/>
              </w:rPr>
              <w:fldChar w:fldCharType="separate"/>
            </w:r>
            <w:r>
              <w:rPr>
                <w:noProof/>
                <w:webHidden/>
              </w:rPr>
              <w:t>34</w:t>
            </w:r>
            <w:r>
              <w:rPr>
                <w:noProof/>
                <w:webHidden/>
              </w:rPr>
              <w:fldChar w:fldCharType="end"/>
            </w:r>
          </w:hyperlink>
        </w:p>
        <w:p w14:paraId="5C681C70" w14:textId="13D3081A" w:rsidR="00702D7E" w:rsidRDefault="00702D7E">
          <w:pPr>
            <w:pStyle w:val="TJ4"/>
            <w:tabs>
              <w:tab w:val="left" w:pos="1200"/>
              <w:tab w:val="right" w:leader="dot" w:pos="9054"/>
            </w:tabs>
            <w:rPr>
              <w:noProof/>
              <w:sz w:val="22"/>
              <w:szCs w:val="22"/>
              <w:lang w:val="hu-HU" w:eastAsia="hu-HU"/>
            </w:rPr>
          </w:pPr>
          <w:hyperlink w:anchor="_Toc37837953" w:history="1">
            <w:r w:rsidRPr="00702C09">
              <w:rPr>
                <w:rStyle w:val="Hiperhivatkozs"/>
                <w:noProof/>
              </w:rPr>
              <w:t>(c)</w:t>
            </w:r>
            <w:r>
              <w:rPr>
                <w:noProof/>
                <w:sz w:val="22"/>
                <w:szCs w:val="22"/>
                <w:lang w:val="hu-HU" w:eastAsia="hu-HU"/>
              </w:rPr>
              <w:tab/>
            </w:r>
            <w:r w:rsidRPr="00702C09">
              <w:rPr>
                <w:rStyle w:val="Hiperhivatkozs"/>
                <w:noProof/>
              </w:rPr>
              <w:t>What organizational security measures can SMEs take?</w:t>
            </w:r>
            <w:r>
              <w:rPr>
                <w:noProof/>
                <w:webHidden/>
              </w:rPr>
              <w:tab/>
            </w:r>
            <w:r>
              <w:rPr>
                <w:noProof/>
                <w:webHidden/>
              </w:rPr>
              <w:fldChar w:fldCharType="begin"/>
            </w:r>
            <w:r>
              <w:rPr>
                <w:noProof/>
                <w:webHidden/>
              </w:rPr>
              <w:instrText xml:space="preserve"> PAGEREF _Toc37837953 \h </w:instrText>
            </w:r>
            <w:r>
              <w:rPr>
                <w:noProof/>
                <w:webHidden/>
              </w:rPr>
            </w:r>
            <w:r>
              <w:rPr>
                <w:noProof/>
                <w:webHidden/>
              </w:rPr>
              <w:fldChar w:fldCharType="separate"/>
            </w:r>
            <w:r>
              <w:rPr>
                <w:noProof/>
                <w:webHidden/>
              </w:rPr>
              <w:t>34</w:t>
            </w:r>
            <w:r>
              <w:rPr>
                <w:noProof/>
                <w:webHidden/>
              </w:rPr>
              <w:fldChar w:fldCharType="end"/>
            </w:r>
          </w:hyperlink>
        </w:p>
        <w:p w14:paraId="2117D2BA" w14:textId="777B73A8" w:rsidR="00702D7E" w:rsidRDefault="00702D7E">
          <w:pPr>
            <w:pStyle w:val="TJ4"/>
            <w:tabs>
              <w:tab w:val="left" w:pos="1200"/>
              <w:tab w:val="right" w:leader="dot" w:pos="9054"/>
            </w:tabs>
            <w:rPr>
              <w:noProof/>
              <w:sz w:val="22"/>
              <w:szCs w:val="22"/>
              <w:lang w:val="hu-HU" w:eastAsia="hu-HU"/>
            </w:rPr>
          </w:pPr>
          <w:hyperlink w:anchor="_Toc37837954" w:history="1">
            <w:r w:rsidRPr="00702C09">
              <w:rPr>
                <w:rStyle w:val="Hiperhivatkozs"/>
                <w:noProof/>
              </w:rPr>
              <w:t>(d)</w:t>
            </w:r>
            <w:r>
              <w:rPr>
                <w:noProof/>
                <w:sz w:val="22"/>
                <w:szCs w:val="22"/>
                <w:lang w:val="hu-HU" w:eastAsia="hu-HU"/>
              </w:rPr>
              <w:tab/>
            </w:r>
            <w:r w:rsidRPr="00702C09">
              <w:rPr>
                <w:rStyle w:val="Hiperhivatkozs"/>
                <w:noProof/>
              </w:rPr>
              <w:t>What technical security measures can SMEs take?</w:t>
            </w:r>
            <w:r>
              <w:rPr>
                <w:noProof/>
                <w:webHidden/>
              </w:rPr>
              <w:tab/>
            </w:r>
            <w:r>
              <w:rPr>
                <w:noProof/>
                <w:webHidden/>
              </w:rPr>
              <w:fldChar w:fldCharType="begin"/>
            </w:r>
            <w:r>
              <w:rPr>
                <w:noProof/>
                <w:webHidden/>
              </w:rPr>
              <w:instrText xml:space="preserve"> PAGEREF _Toc37837954 \h </w:instrText>
            </w:r>
            <w:r>
              <w:rPr>
                <w:noProof/>
                <w:webHidden/>
              </w:rPr>
            </w:r>
            <w:r>
              <w:rPr>
                <w:noProof/>
                <w:webHidden/>
              </w:rPr>
              <w:fldChar w:fldCharType="separate"/>
            </w:r>
            <w:r>
              <w:rPr>
                <w:noProof/>
                <w:webHidden/>
              </w:rPr>
              <w:t>35</w:t>
            </w:r>
            <w:r>
              <w:rPr>
                <w:noProof/>
                <w:webHidden/>
              </w:rPr>
              <w:fldChar w:fldCharType="end"/>
            </w:r>
          </w:hyperlink>
        </w:p>
        <w:p w14:paraId="29FBDB79" w14:textId="3CF3BE32" w:rsidR="00702D7E" w:rsidRDefault="00702D7E">
          <w:pPr>
            <w:pStyle w:val="TJ4"/>
            <w:tabs>
              <w:tab w:val="left" w:pos="1200"/>
              <w:tab w:val="right" w:leader="dot" w:pos="9054"/>
            </w:tabs>
            <w:rPr>
              <w:noProof/>
              <w:sz w:val="22"/>
              <w:szCs w:val="22"/>
              <w:lang w:val="hu-HU" w:eastAsia="hu-HU"/>
            </w:rPr>
          </w:pPr>
          <w:hyperlink w:anchor="_Toc37837955" w:history="1">
            <w:r w:rsidRPr="00702C09">
              <w:rPr>
                <w:rStyle w:val="Hiperhivatkozs"/>
                <w:noProof/>
              </w:rPr>
              <w:t>(e)</w:t>
            </w:r>
            <w:r>
              <w:rPr>
                <w:noProof/>
                <w:sz w:val="22"/>
                <w:szCs w:val="22"/>
                <w:lang w:val="hu-HU" w:eastAsia="hu-HU"/>
              </w:rPr>
              <w:tab/>
            </w:r>
            <w:r w:rsidRPr="00702C09">
              <w:rPr>
                <w:rStyle w:val="Hiperhivatkozs"/>
                <w:noProof/>
              </w:rPr>
              <w:t>What level of security is required?</w:t>
            </w:r>
            <w:r>
              <w:rPr>
                <w:noProof/>
                <w:webHidden/>
              </w:rPr>
              <w:tab/>
            </w:r>
            <w:r>
              <w:rPr>
                <w:noProof/>
                <w:webHidden/>
              </w:rPr>
              <w:fldChar w:fldCharType="begin"/>
            </w:r>
            <w:r>
              <w:rPr>
                <w:noProof/>
                <w:webHidden/>
              </w:rPr>
              <w:instrText xml:space="preserve"> PAGEREF _Toc37837955 \h </w:instrText>
            </w:r>
            <w:r>
              <w:rPr>
                <w:noProof/>
                <w:webHidden/>
              </w:rPr>
            </w:r>
            <w:r>
              <w:rPr>
                <w:noProof/>
                <w:webHidden/>
              </w:rPr>
              <w:fldChar w:fldCharType="separate"/>
            </w:r>
            <w:r>
              <w:rPr>
                <w:noProof/>
                <w:webHidden/>
              </w:rPr>
              <w:t>35</w:t>
            </w:r>
            <w:r>
              <w:rPr>
                <w:noProof/>
                <w:webHidden/>
              </w:rPr>
              <w:fldChar w:fldCharType="end"/>
            </w:r>
          </w:hyperlink>
        </w:p>
        <w:p w14:paraId="3E1F89BF" w14:textId="7EC41F2A" w:rsidR="00702D7E" w:rsidRDefault="00702D7E">
          <w:pPr>
            <w:pStyle w:val="TJ3"/>
            <w:tabs>
              <w:tab w:val="left" w:pos="1200"/>
              <w:tab w:val="right" w:leader="dot" w:pos="9054"/>
            </w:tabs>
            <w:rPr>
              <w:i w:val="0"/>
              <w:noProof/>
              <w:lang w:val="hu-HU" w:eastAsia="hu-HU"/>
            </w:rPr>
          </w:pPr>
          <w:hyperlink w:anchor="_Toc37837956" w:history="1">
            <w:r w:rsidRPr="00702C09">
              <w:rPr>
                <w:rStyle w:val="Hiperhivatkozs"/>
                <w:noProof/>
              </w:rPr>
              <w:t>6.3.11</w:t>
            </w:r>
            <w:r>
              <w:rPr>
                <w:i w:val="0"/>
                <w:noProof/>
                <w:lang w:val="hu-HU" w:eastAsia="hu-HU"/>
              </w:rPr>
              <w:tab/>
            </w:r>
            <w:r w:rsidRPr="00702C09">
              <w:rPr>
                <w:rStyle w:val="Hiperhivatkozs"/>
                <w:noProof/>
              </w:rPr>
              <w:t>Personal data breach notification</w:t>
            </w:r>
            <w:r>
              <w:rPr>
                <w:noProof/>
                <w:webHidden/>
              </w:rPr>
              <w:tab/>
            </w:r>
            <w:r>
              <w:rPr>
                <w:noProof/>
                <w:webHidden/>
              </w:rPr>
              <w:fldChar w:fldCharType="begin"/>
            </w:r>
            <w:r>
              <w:rPr>
                <w:noProof/>
                <w:webHidden/>
              </w:rPr>
              <w:instrText xml:space="preserve"> PAGEREF _Toc37837956 \h </w:instrText>
            </w:r>
            <w:r>
              <w:rPr>
                <w:noProof/>
                <w:webHidden/>
              </w:rPr>
            </w:r>
            <w:r>
              <w:rPr>
                <w:noProof/>
                <w:webHidden/>
              </w:rPr>
              <w:fldChar w:fldCharType="separate"/>
            </w:r>
            <w:r>
              <w:rPr>
                <w:noProof/>
                <w:webHidden/>
              </w:rPr>
              <w:t>36</w:t>
            </w:r>
            <w:r>
              <w:rPr>
                <w:noProof/>
                <w:webHidden/>
              </w:rPr>
              <w:fldChar w:fldCharType="end"/>
            </w:r>
          </w:hyperlink>
        </w:p>
        <w:p w14:paraId="5AF44797" w14:textId="5FC16D6A" w:rsidR="00702D7E" w:rsidRDefault="00702D7E">
          <w:pPr>
            <w:pStyle w:val="TJ4"/>
            <w:tabs>
              <w:tab w:val="left" w:pos="1200"/>
              <w:tab w:val="right" w:leader="dot" w:pos="9054"/>
            </w:tabs>
            <w:rPr>
              <w:noProof/>
              <w:sz w:val="22"/>
              <w:szCs w:val="22"/>
              <w:lang w:val="hu-HU" w:eastAsia="hu-HU"/>
            </w:rPr>
          </w:pPr>
          <w:hyperlink w:anchor="_Toc37837957" w:history="1">
            <w:r w:rsidRPr="00702C09">
              <w:rPr>
                <w:rStyle w:val="Hiperhivatkozs"/>
                <w:noProof/>
                <w:lang w:val="en-GB"/>
              </w:rPr>
              <w:t>(a)</w:t>
            </w:r>
            <w:r>
              <w:rPr>
                <w:noProof/>
                <w:sz w:val="22"/>
                <w:szCs w:val="22"/>
                <w:lang w:val="hu-HU" w:eastAsia="hu-HU"/>
              </w:rPr>
              <w:tab/>
            </w:r>
            <w:r w:rsidRPr="00702C09">
              <w:rPr>
                <w:rStyle w:val="Hiperhivatkozs"/>
                <w:noProof/>
                <w:lang w:val="en-GB"/>
              </w:rPr>
              <w:t>Background</w:t>
            </w:r>
            <w:r>
              <w:rPr>
                <w:noProof/>
                <w:webHidden/>
              </w:rPr>
              <w:tab/>
            </w:r>
            <w:r>
              <w:rPr>
                <w:noProof/>
                <w:webHidden/>
              </w:rPr>
              <w:fldChar w:fldCharType="begin"/>
            </w:r>
            <w:r>
              <w:rPr>
                <w:noProof/>
                <w:webHidden/>
              </w:rPr>
              <w:instrText xml:space="preserve"> PAGEREF _Toc37837957 \h </w:instrText>
            </w:r>
            <w:r>
              <w:rPr>
                <w:noProof/>
                <w:webHidden/>
              </w:rPr>
            </w:r>
            <w:r>
              <w:rPr>
                <w:noProof/>
                <w:webHidden/>
              </w:rPr>
              <w:fldChar w:fldCharType="separate"/>
            </w:r>
            <w:r>
              <w:rPr>
                <w:noProof/>
                <w:webHidden/>
              </w:rPr>
              <w:t>36</w:t>
            </w:r>
            <w:r>
              <w:rPr>
                <w:noProof/>
                <w:webHidden/>
              </w:rPr>
              <w:fldChar w:fldCharType="end"/>
            </w:r>
          </w:hyperlink>
        </w:p>
        <w:p w14:paraId="686B5893" w14:textId="345308EC" w:rsidR="00702D7E" w:rsidRDefault="00702D7E">
          <w:pPr>
            <w:pStyle w:val="TJ4"/>
            <w:tabs>
              <w:tab w:val="left" w:pos="1200"/>
              <w:tab w:val="right" w:leader="dot" w:pos="9054"/>
            </w:tabs>
            <w:rPr>
              <w:noProof/>
              <w:sz w:val="22"/>
              <w:szCs w:val="22"/>
              <w:lang w:val="hu-HU" w:eastAsia="hu-HU"/>
            </w:rPr>
          </w:pPr>
          <w:hyperlink w:anchor="_Toc37837958" w:history="1">
            <w:r w:rsidRPr="00702C09">
              <w:rPr>
                <w:rStyle w:val="Hiperhivatkozs"/>
                <w:noProof/>
              </w:rPr>
              <w:t>(b)</w:t>
            </w:r>
            <w:r>
              <w:rPr>
                <w:noProof/>
                <w:sz w:val="22"/>
                <w:szCs w:val="22"/>
                <w:lang w:val="hu-HU" w:eastAsia="hu-HU"/>
              </w:rPr>
              <w:tab/>
            </w:r>
            <w:r w:rsidRPr="00702C09">
              <w:rPr>
                <w:rStyle w:val="Hiperhivatkozs"/>
                <w:noProof/>
              </w:rPr>
              <w:t>Under what conditions is a notification to the DPA required?</w:t>
            </w:r>
            <w:r>
              <w:rPr>
                <w:noProof/>
                <w:webHidden/>
              </w:rPr>
              <w:tab/>
            </w:r>
            <w:r>
              <w:rPr>
                <w:noProof/>
                <w:webHidden/>
              </w:rPr>
              <w:fldChar w:fldCharType="begin"/>
            </w:r>
            <w:r>
              <w:rPr>
                <w:noProof/>
                <w:webHidden/>
              </w:rPr>
              <w:instrText xml:space="preserve"> PAGEREF _Toc37837958 \h </w:instrText>
            </w:r>
            <w:r>
              <w:rPr>
                <w:noProof/>
                <w:webHidden/>
              </w:rPr>
            </w:r>
            <w:r>
              <w:rPr>
                <w:noProof/>
                <w:webHidden/>
              </w:rPr>
              <w:fldChar w:fldCharType="separate"/>
            </w:r>
            <w:r>
              <w:rPr>
                <w:noProof/>
                <w:webHidden/>
              </w:rPr>
              <w:t>36</w:t>
            </w:r>
            <w:r>
              <w:rPr>
                <w:noProof/>
                <w:webHidden/>
              </w:rPr>
              <w:fldChar w:fldCharType="end"/>
            </w:r>
          </w:hyperlink>
        </w:p>
        <w:p w14:paraId="7931EEBE" w14:textId="0794BD23" w:rsidR="00702D7E" w:rsidRDefault="00702D7E">
          <w:pPr>
            <w:pStyle w:val="TJ4"/>
            <w:tabs>
              <w:tab w:val="left" w:pos="1200"/>
              <w:tab w:val="right" w:leader="dot" w:pos="9054"/>
            </w:tabs>
            <w:rPr>
              <w:noProof/>
              <w:sz w:val="22"/>
              <w:szCs w:val="22"/>
              <w:lang w:val="hu-HU" w:eastAsia="hu-HU"/>
            </w:rPr>
          </w:pPr>
          <w:hyperlink w:anchor="_Toc37837959" w:history="1">
            <w:r w:rsidRPr="00702C09">
              <w:rPr>
                <w:rStyle w:val="Hiperhivatkozs"/>
                <w:noProof/>
                <w:lang w:val="en-GB"/>
              </w:rPr>
              <w:t>(c)</w:t>
            </w:r>
            <w:r>
              <w:rPr>
                <w:noProof/>
                <w:sz w:val="22"/>
                <w:szCs w:val="22"/>
                <w:lang w:val="hu-HU" w:eastAsia="hu-HU"/>
              </w:rPr>
              <w:tab/>
            </w:r>
            <w:r w:rsidRPr="00702C09">
              <w:rPr>
                <w:rStyle w:val="Hiperhivatkozs"/>
                <w:noProof/>
                <w:lang w:val="en-GB"/>
              </w:rPr>
              <w:t>What documentation could help SMEs to prepare for a data breach?</w:t>
            </w:r>
            <w:r>
              <w:rPr>
                <w:noProof/>
                <w:webHidden/>
              </w:rPr>
              <w:tab/>
            </w:r>
            <w:r>
              <w:rPr>
                <w:noProof/>
                <w:webHidden/>
              </w:rPr>
              <w:fldChar w:fldCharType="begin"/>
            </w:r>
            <w:r>
              <w:rPr>
                <w:noProof/>
                <w:webHidden/>
              </w:rPr>
              <w:instrText xml:space="preserve"> PAGEREF _Toc37837959 \h </w:instrText>
            </w:r>
            <w:r>
              <w:rPr>
                <w:noProof/>
                <w:webHidden/>
              </w:rPr>
            </w:r>
            <w:r>
              <w:rPr>
                <w:noProof/>
                <w:webHidden/>
              </w:rPr>
              <w:fldChar w:fldCharType="separate"/>
            </w:r>
            <w:r>
              <w:rPr>
                <w:noProof/>
                <w:webHidden/>
              </w:rPr>
              <w:t>37</w:t>
            </w:r>
            <w:r>
              <w:rPr>
                <w:noProof/>
                <w:webHidden/>
              </w:rPr>
              <w:fldChar w:fldCharType="end"/>
            </w:r>
          </w:hyperlink>
        </w:p>
        <w:p w14:paraId="0BA0EC15" w14:textId="1C94A0B9" w:rsidR="00702D7E" w:rsidRDefault="00702D7E">
          <w:pPr>
            <w:pStyle w:val="TJ4"/>
            <w:tabs>
              <w:tab w:val="left" w:pos="1200"/>
              <w:tab w:val="right" w:leader="dot" w:pos="9054"/>
            </w:tabs>
            <w:rPr>
              <w:noProof/>
              <w:sz w:val="22"/>
              <w:szCs w:val="22"/>
              <w:lang w:val="hu-HU" w:eastAsia="hu-HU"/>
            </w:rPr>
          </w:pPr>
          <w:hyperlink w:anchor="_Toc37837960" w:history="1">
            <w:r w:rsidRPr="00702C09">
              <w:rPr>
                <w:rStyle w:val="Hiperhivatkozs"/>
                <w:noProof/>
              </w:rPr>
              <w:t>(d)</w:t>
            </w:r>
            <w:r>
              <w:rPr>
                <w:noProof/>
                <w:sz w:val="22"/>
                <w:szCs w:val="22"/>
                <w:lang w:val="hu-HU" w:eastAsia="hu-HU"/>
              </w:rPr>
              <w:tab/>
            </w:r>
            <w:r w:rsidRPr="00702C09">
              <w:rPr>
                <w:rStyle w:val="Hiperhivatkozs"/>
                <w:noProof/>
              </w:rPr>
              <w:t>Under what conditions is a notification to affected individuals required?</w:t>
            </w:r>
            <w:r>
              <w:rPr>
                <w:noProof/>
                <w:webHidden/>
              </w:rPr>
              <w:tab/>
            </w:r>
            <w:r>
              <w:rPr>
                <w:noProof/>
                <w:webHidden/>
              </w:rPr>
              <w:fldChar w:fldCharType="begin"/>
            </w:r>
            <w:r>
              <w:rPr>
                <w:noProof/>
                <w:webHidden/>
              </w:rPr>
              <w:instrText xml:space="preserve"> PAGEREF _Toc37837960 \h </w:instrText>
            </w:r>
            <w:r>
              <w:rPr>
                <w:noProof/>
                <w:webHidden/>
              </w:rPr>
            </w:r>
            <w:r>
              <w:rPr>
                <w:noProof/>
                <w:webHidden/>
              </w:rPr>
              <w:fldChar w:fldCharType="separate"/>
            </w:r>
            <w:r>
              <w:rPr>
                <w:noProof/>
                <w:webHidden/>
              </w:rPr>
              <w:t>37</w:t>
            </w:r>
            <w:r>
              <w:rPr>
                <w:noProof/>
                <w:webHidden/>
              </w:rPr>
              <w:fldChar w:fldCharType="end"/>
            </w:r>
          </w:hyperlink>
        </w:p>
        <w:p w14:paraId="378D9B40" w14:textId="16D67763" w:rsidR="00702D7E" w:rsidRDefault="00702D7E">
          <w:pPr>
            <w:pStyle w:val="TJ1"/>
            <w:tabs>
              <w:tab w:val="right" w:leader="dot" w:pos="9054"/>
            </w:tabs>
            <w:rPr>
              <w:b w:val="0"/>
              <w:caps w:val="0"/>
              <w:noProof/>
              <w:lang w:val="hu-HU" w:eastAsia="hu-HU"/>
            </w:rPr>
          </w:pPr>
          <w:hyperlink w:anchor="_Toc37837961" w:history="1">
            <w:r w:rsidRPr="00702C09">
              <w:rPr>
                <w:rStyle w:val="Hiperhivatkozs"/>
                <w:noProof/>
                <w:lang w:val="hu-HU"/>
              </w:rPr>
              <w:t>Glossary</w:t>
            </w:r>
            <w:r>
              <w:rPr>
                <w:noProof/>
                <w:webHidden/>
              </w:rPr>
              <w:tab/>
            </w:r>
            <w:r>
              <w:rPr>
                <w:noProof/>
                <w:webHidden/>
              </w:rPr>
              <w:fldChar w:fldCharType="begin"/>
            </w:r>
            <w:r>
              <w:rPr>
                <w:noProof/>
                <w:webHidden/>
              </w:rPr>
              <w:instrText xml:space="preserve"> PAGEREF _Toc37837961 \h </w:instrText>
            </w:r>
            <w:r>
              <w:rPr>
                <w:noProof/>
                <w:webHidden/>
              </w:rPr>
            </w:r>
            <w:r>
              <w:rPr>
                <w:noProof/>
                <w:webHidden/>
              </w:rPr>
              <w:fldChar w:fldCharType="separate"/>
            </w:r>
            <w:r>
              <w:rPr>
                <w:noProof/>
                <w:webHidden/>
              </w:rPr>
              <w:t>39</w:t>
            </w:r>
            <w:r>
              <w:rPr>
                <w:noProof/>
                <w:webHidden/>
              </w:rPr>
              <w:fldChar w:fldCharType="end"/>
            </w:r>
          </w:hyperlink>
        </w:p>
        <w:p w14:paraId="4653FAB6" w14:textId="4E89B3E0" w:rsidR="00FC12B3" w:rsidRPr="00A54496" w:rsidRDefault="00165DE2" w:rsidP="00BE1A5C">
          <w:pPr>
            <w:tabs>
              <w:tab w:val="left" w:pos="1134"/>
              <w:tab w:val="decimal" w:pos="8789"/>
            </w:tabs>
            <w:rPr>
              <w:szCs w:val="20"/>
              <w:lang w:val="en-GB"/>
            </w:rPr>
          </w:pPr>
          <w:r w:rsidRPr="00A54496">
            <w:rPr>
              <w:rFonts w:asciiTheme="majorHAnsi" w:hAnsiTheme="majorHAnsi" w:cs="Times New Roman"/>
              <w:b/>
              <w:bCs/>
              <w:noProof/>
              <w:szCs w:val="20"/>
              <w:lang w:val="en-GB"/>
            </w:rPr>
            <w:fldChar w:fldCharType="end"/>
          </w:r>
        </w:p>
      </w:sdtContent>
    </w:sdt>
    <w:p w14:paraId="1EC60238" w14:textId="77777777" w:rsidR="000E401B" w:rsidRPr="00A54496" w:rsidRDefault="000E401B" w:rsidP="00BE1A5C">
      <w:pPr>
        <w:pStyle w:val="Cmsor1"/>
        <w:rPr>
          <w:rFonts w:asciiTheme="minorHAnsi" w:eastAsiaTheme="minorEastAsia" w:hAnsiTheme="minorHAnsi" w:cstheme="minorBidi"/>
          <w:b w:val="0"/>
          <w:bCs w:val="0"/>
          <w:color w:val="auto"/>
          <w:sz w:val="22"/>
          <w:szCs w:val="24"/>
          <w:lang w:val="en-GB"/>
        </w:rPr>
        <w:sectPr w:rsidR="000E401B" w:rsidRPr="00A54496" w:rsidSect="00245A5D">
          <w:headerReference w:type="default" r:id="rId29"/>
          <w:pgSz w:w="11900" w:h="16840"/>
          <w:pgMar w:top="1134" w:right="1418" w:bottom="1134" w:left="1418" w:header="709" w:footer="709" w:gutter="0"/>
          <w:cols w:space="708"/>
          <w:titlePg/>
          <w:docGrid w:linePitch="360"/>
        </w:sectPr>
      </w:pPr>
    </w:p>
    <w:p w14:paraId="2D4FD99D" w14:textId="77777777" w:rsidR="00357F8B" w:rsidRPr="00A54496" w:rsidRDefault="00357F8B" w:rsidP="00BE1A5C">
      <w:pPr>
        <w:pStyle w:val="Cmsor1"/>
        <w:rPr>
          <w:lang w:val="en-GB"/>
        </w:rPr>
      </w:pPr>
      <w:bookmarkStart w:id="0" w:name="_Ref321907952"/>
      <w:bookmarkStart w:id="1" w:name="_Toc37837896"/>
      <w:r w:rsidRPr="00A54496">
        <w:rPr>
          <w:lang w:val="en-GB"/>
        </w:rPr>
        <w:lastRenderedPageBreak/>
        <w:t xml:space="preserve">Background to the </w:t>
      </w:r>
      <w:r w:rsidR="008C77EF" w:rsidRPr="00A54496">
        <w:rPr>
          <w:lang w:val="en-GB"/>
        </w:rPr>
        <w:t>STAR</w:t>
      </w:r>
      <w:r w:rsidRPr="00A54496">
        <w:rPr>
          <w:lang w:val="en-GB"/>
        </w:rPr>
        <w:t xml:space="preserve"> </w:t>
      </w:r>
      <w:r w:rsidR="00E35506" w:rsidRPr="00A54496">
        <w:rPr>
          <w:lang w:val="en-GB"/>
        </w:rPr>
        <w:t xml:space="preserve">II </w:t>
      </w:r>
      <w:r w:rsidRPr="00A54496">
        <w:rPr>
          <w:lang w:val="en-GB"/>
        </w:rPr>
        <w:t>project</w:t>
      </w:r>
      <w:bookmarkEnd w:id="0"/>
      <w:bookmarkEnd w:id="1"/>
    </w:p>
    <w:p w14:paraId="15D4C88C" w14:textId="58002289" w:rsidR="004E123D" w:rsidRPr="00A54496" w:rsidRDefault="00ED7F0C" w:rsidP="004E123D">
      <w:pPr>
        <w:rPr>
          <w:rFonts w:cs="Calibri Light"/>
        </w:rPr>
      </w:pPr>
      <w:r w:rsidRPr="00A54496">
        <w:rPr>
          <w:lang w:val="en-GB"/>
        </w:rPr>
        <w:t xml:space="preserve">The STAR II </w:t>
      </w:r>
      <w:r w:rsidR="004E123D" w:rsidRPr="00A54496">
        <w:rPr>
          <w:rFonts w:cs="Calibri Light"/>
        </w:rPr>
        <w:t>(</w:t>
      </w:r>
      <w:proofErr w:type="spellStart"/>
      <w:r w:rsidR="004E123D" w:rsidRPr="00A54496">
        <w:rPr>
          <w:rFonts w:cs="Calibri Light"/>
        </w:rPr>
        <w:t>SupporT</w:t>
      </w:r>
      <w:proofErr w:type="spellEnd"/>
      <w:r w:rsidR="004E123D" w:rsidRPr="00A54496">
        <w:rPr>
          <w:rFonts w:cs="Calibri Light"/>
        </w:rPr>
        <w:t xml:space="preserve"> small And medium enterprises on the data protection Reform II) project, running in the partnership of the National Authority for Data Protection and Freedom of Information (NAIH), the Research Group on Law, Science, Technology &amp; Society (LSTS) of the Vrije Universiteit Brussel (VUB), and the Trilateral Research Limited (TRI IE) between 2018 and 2020, has the aim of </w:t>
      </w:r>
      <w:r w:rsidR="00015036" w:rsidRPr="00A54496">
        <w:rPr>
          <w:rFonts w:cs="Calibri Light"/>
        </w:rPr>
        <w:t xml:space="preserve">enhancing </w:t>
      </w:r>
      <w:r w:rsidR="007844EB" w:rsidRPr="00A54496">
        <w:rPr>
          <w:rFonts w:cs="Calibri Light"/>
        </w:rPr>
        <w:t xml:space="preserve">compliance with </w:t>
      </w:r>
      <w:r w:rsidR="004E123D" w:rsidRPr="00A54496">
        <w:rPr>
          <w:rFonts w:cs="Calibri Light"/>
        </w:rPr>
        <w:t>the GDPR</w:t>
      </w:r>
      <w:r w:rsidR="007844EB" w:rsidRPr="00A54496">
        <w:rPr>
          <w:rFonts w:cs="Calibri Light"/>
        </w:rPr>
        <w:t xml:space="preserve"> by assisting DPAs and SMEs</w:t>
      </w:r>
      <w:r w:rsidR="004E123D" w:rsidRPr="00A54496">
        <w:rPr>
          <w:rFonts w:cs="Calibri Light"/>
        </w:rPr>
        <w:t>.</w:t>
      </w:r>
    </w:p>
    <w:p w14:paraId="0927B109" w14:textId="77777777" w:rsidR="009A6F21" w:rsidRPr="00A54496" w:rsidRDefault="007101C6" w:rsidP="00BE1A5C">
      <w:pPr>
        <w:rPr>
          <w:color w:val="000000"/>
          <w:szCs w:val="22"/>
        </w:rPr>
      </w:pPr>
      <w:r w:rsidRPr="00A54496">
        <w:rPr>
          <w:color w:val="000000"/>
          <w:szCs w:val="22"/>
        </w:rPr>
        <w:t>There are pressing needs to assist EU data protection authorities (DPAs) in raising awareness among businesses, especially SMEs, on the new EU legal framework for personal data protection, particularly the GDPR</w:t>
      </w:r>
      <w:r w:rsidR="00C27A16" w:rsidRPr="00A54496">
        <w:rPr>
          <w:color w:val="000000"/>
          <w:szCs w:val="22"/>
        </w:rPr>
        <w:t xml:space="preserve">. At the same time, </w:t>
      </w:r>
      <w:r w:rsidR="00BD26B8" w:rsidRPr="00A54496">
        <w:rPr>
          <w:color w:val="000000"/>
          <w:szCs w:val="22"/>
        </w:rPr>
        <w:t xml:space="preserve">SMEs often need external assistance to understand the gravity of the new </w:t>
      </w:r>
      <w:r w:rsidR="00C238E6" w:rsidRPr="00A54496">
        <w:rPr>
          <w:color w:val="000000"/>
          <w:szCs w:val="22"/>
        </w:rPr>
        <w:t xml:space="preserve">regulatory regime applicable </w:t>
      </w:r>
      <w:r w:rsidR="009B6DFF" w:rsidRPr="00A54496">
        <w:rPr>
          <w:color w:val="000000"/>
          <w:szCs w:val="22"/>
        </w:rPr>
        <w:t>for the processing of personal data;</w:t>
      </w:r>
      <w:r w:rsidR="00BD26B8" w:rsidRPr="00A54496">
        <w:rPr>
          <w:color w:val="000000"/>
          <w:szCs w:val="22"/>
        </w:rPr>
        <w:t xml:space="preserve"> they need guidance on how to follow their respective Member State national legislation giving full effect to the GDPR; they need to adapt their routine practices; they need to acquire information, solve new or hitherto unnoticed issues and follow trainings on the new legislation; they often need to create and execute an action plan to apply the new framework. </w:t>
      </w:r>
    </w:p>
    <w:p w14:paraId="33BEF9DE" w14:textId="627A09A5" w:rsidR="00015174" w:rsidRPr="00A54496" w:rsidRDefault="006D1F01" w:rsidP="00BE1A5C">
      <w:pPr>
        <w:rPr>
          <w:color w:val="000000"/>
          <w:szCs w:val="22"/>
        </w:rPr>
      </w:pPr>
      <w:r w:rsidRPr="00A54496">
        <w:rPr>
          <w:color w:val="000000"/>
          <w:szCs w:val="22"/>
        </w:rPr>
        <w:t>In order to address these needs, t</w:t>
      </w:r>
      <w:r w:rsidR="00BD26B8" w:rsidRPr="00A54496">
        <w:rPr>
          <w:color w:val="000000"/>
          <w:szCs w:val="22"/>
        </w:rPr>
        <w:t xml:space="preserve">he STAR II project will: </w:t>
      </w:r>
    </w:p>
    <w:p w14:paraId="40847764" w14:textId="77777777" w:rsidR="00015174" w:rsidRPr="00A54496" w:rsidRDefault="00BD26B8" w:rsidP="00D8214C">
      <w:pPr>
        <w:pStyle w:val="Listaszerbekezds"/>
        <w:numPr>
          <w:ilvl w:val="0"/>
          <w:numId w:val="2"/>
        </w:numPr>
        <w:spacing w:after="0"/>
        <w:rPr>
          <w:color w:val="000000"/>
          <w:szCs w:val="22"/>
        </w:rPr>
      </w:pPr>
      <w:r w:rsidRPr="00A54496">
        <w:rPr>
          <w:color w:val="000000"/>
          <w:szCs w:val="22"/>
        </w:rPr>
        <w:t xml:space="preserve">review the state of the art in DPA awareness-raising activities, </w:t>
      </w:r>
    </w:p>
    <w:p w14:paraId="34E50495" w14:textId="77777777" w:rsidR="00015174" w:rsidRPr="00A54496" w:rsidRDefault="00015174" w:rsidP="00D8214C">
      <w:pPr>
        <w:pStyle w:val="Listaszerbekezds"/>
        <w:numPr>
          <w:ilvl w:val="0"/>
          <w:numId w:val="2"/>
        </w:numPr>
        <w:spacing w:after="0"/>
        <w:rPr>
          <w:color w:val="000000"/>
          <w:szCs w:val="22"/>
        </w:rPr>
      </w:pPr>
      <w:proofErr w:type="spellStart"/>
      <w:r w:rsidRPr="00A54496">
        <w:rPr>
          <w:color w:val="000000"/>
          <w:szCs w:val="22"/>
        </w:rPr>
        <w:t>analyse</w:t>
      </w:r>
      <w:proofErr w:type="spellEnd"/>
      <w:r w:rsidR="00BD26B8" w:rsidRPr="00A54496">
        <w:rPr>
          <w:color w:val="000000"/>
          <w:szCs w:val="22"/>
        </w:rPr>
        <w:t xml:space="preserve"> SMEs’ experience within first months of the functioning of the GDPR, </w:t>
      </w:r>
    </w:p>
    <w:p w14:paraId="50ED8605" w14:textId="77777777" w:rsidR="00015174" w:rsidRPr="00A54496" w:rsidRDefault="00BD26B8" w:rsidP="00D8214C">
      <w:pPr>
        <w:pStyle w:val="Listaszerbekezds"/>
        <w:numPr>
          <w:ilvl w:val="0"/>
          <w:numId w:val="2"/>
        </w:numPr>
        <w:spacing w:after="0"/>
        <w:rPr>
          <w:color w:val="000000"/>
          <w:szCs w:val="22"/>
        </w:rPr>
      </w:pPr>
      <w:r w:rsidRPr="00A54496">
        <w:rPr>
          <w:color w:val="000000"/>
          <w:szCs w:val="22"/>
        </w:rPr>
        <w:t xml:space="preserve">run an awareness </w:t>
      </w:r>
      <w:r w:rsidR="00015174" w:rsidRPr="00A54496">
        <w:rPr>
          <w:color w:val="000000"/>
          <w:szCs w:val="22"/>
        </w:rPr>
        <w:t>raising campaign for SMEs,</w:t>
      </w:r>
      <w:r w:rsidRPr="00A54496">
        <w:rPr>
          <w:color w:val="000000"/>
          <w:szCs w:val="22"/>
        </w:rPr>
        <w:t xml:space="preserve"> </w:t>
      </w:r>
    </w:p>
    <w:p w14:paraId="433B4901" w14:textId="77777777" w:rsidR="00015174" w:rsidRPr="00A54496" w:rsidRDefault="00015174" w:rsidP="00D8214C">
      <w:pPr>
        <w:pStyle w:val="Listaszerbekezds"/>
        <w:numPr>
          <w:ilvl w:val="0"/>
          <w:numId w:val="2"/>
        </w:numPr>
        <w:spacing w:after="0"/>
        <w:rPr>
          <w:color w:val="000000"/>
          <w:szCs w:val="22"/>
        </w:rPr>
      </w:pPr>
      <w:r w:rsidRPr="00A54496">
        <w:rPr>
          <w:color w:val="000000"/>
          <w:szCs w:val="22"/>
        </w:rPr>
        <w:t xml:space="preserve">establish and operate </w:t>
      </w:r>
      <w:r w:rsidR="00BD26B8" w:rsidRPr="00A54496">
        <w:rPr>
          <w:color w:val="000000"/>
          <w:szCs w:val="22"/>
        </w:rPr>
        <w:t>a</w:t>
      </w:r>
      <w:r w:rsidRPr="00A54496">
        <w:rPr>
          <w:color w:val="000000"/>
          <w:szCs w:val="22"/>
        </w:rPr>
        <w:t>n e-mail</w:t>
      </w:r>
      <w:r w:rsidR="00BD26B8" w:rsidRPr="00A54496">
        <w:rPr>
          <w:color w:val="000000"/>
          <w:szCs w:val="22"/>
        </w:rPr>
        <w:t xml:space="preserve"> hotline (12 months) to respond to SMEs’ questions, measuring its performance and the most </w:t>
      </w:r>
      <w:r w:rsidRPr="00A54496">
        <w:rPr>
          <w:color w:val="000000"/>
          <w:szCs w:val="22"/>
        </w:rPr>
        <w:t>frequently asked questions,</w:t>
      </w:r>
    </w:p>
    <w:p w14:paraId="546C8760" w14:textId="77777777" w:rsidR="00015174" w:rsidRPr="00A54496" w:rsidRDefault="00BD26B8" w:rsidP="00D8214C">
      <w:pPr>
        <w:pStyle w:val="Listaszerbekezds"/>
        <w:numPr>
          <w:ilvl w:val="0"/>
          <w:numId w:val="2"/>
        </w:numPr>
        <w:spacing w:after="0"/>
        <w:rPr>
          <w:color w:val="000000"/>
          <w:szCs w:val="22"/>
        </w:rPr>
      </w:pPr>
      <w:r w:rsidRPr="00A54496">
        <w:rPr>
          <w:color w:val="000000"/>
          <w:szCs w:val="22"/>
        </w:rPr>
        <w:t>prepare a digital guidance for DPAs on good practices in running a</w:t>
      </w:r>
      <w:r w:rsidR="00015174" w:rsidRPr="00A54496">
        <w:rPr>
          <w:color w:val="000000"/>
          <w:szCs w:val="22"/>
        </w:rPr>
        <w:t>n e-mail</w:t>
      </w:r>
      <w:r w:rsidRPr="00A54496">
        <w:rPr>
          <w:color w:val="000000"/>
          <w:szCs w:val="22"/>
        </w:rPr>
        <w:t xml:space="preserve"> hotline and raising SME awareness, and </w:t>
      </w:r>
    </w:p>
    <w:p w14:paraId="629249CF" w14:textId="77777777" w:rsidR="00015174" w:rsidRPr="00A54496" w:rsidRDefault="00BD26B8" w:rsidP="00D8214C">
      <w:pPr>
        <w:pStyle w:val="Listaszerbekezds"/>
        <w:numPr>
          <w:ilvl w:val="0"/>
          <w:numId w:val="2"/>
        </w:numPr>
        <w:ind w:left="714" w:hanging="357"/>
        <w:rPr>
          <w:color w:val="000000"/>
          <w:szCs w:val="22"/>
        </w:rPr>
      </w:pPr>
      <w:r w:rsidRPr="00A54496">
        <w:rPr>
          <w:color w:val="000000"/>
          <w:szCs w:val="22"/>
        </w:rPr>
        <w:t xml:space="preserve">draft an innovative, FAQ-based handbook (digital and printed) for SMEs on EU personal data protection law. </w:t>
      </w:r>
    </w:p>
    <w:p w14:paraId="04274F0B" w14:textId="77777777" w:rsidR="009A6F21" w:rsidRPr="00A54496" w:rsidRDefault="00BD26B8" w:rsidP="00BE1A5C">
      <w:pPr>
        <w:rPr>
          <w:color w:val="000000"/>
          <w:szCs w:val="22"/>
        </w:rPr>
      </w:pPr>
      <w:r w:rsidRPr="00A54496">
        <w:rPr>
          <w:color w:val="000000"/>
          <w:szCs w:val="22"/>
        </w:rPr>
        <w:t>These results will be prepared in consultation with stakeholders (especially via validation workshops and the External Advisory Board) and widely disseminated. The outputs will be freely available, openly accessible and copyright-unrestricted, thus easily reusable and adaptable.</w:t>
      </w:r>
    </w:p>
    <w:p w14:paraId="75778F13" w14:textId="77777777" w:rsidR="00ED7F0C" w:rsidRPr="00A54496" w:rsidRDefault="00ED7F0C">
      <w:pPr>
        <w:spacing w:after="0"/>
        <w:jc w:val="left"/>
        <w:rPr>
          <w:color w:val="000000"/>
          <w:szCs w:val="22"/>
        </w:rPr>
      </w:pPr>
      <w:r w:rsidRPr="00A54496">
        <w:rPr>
          <w:color w:val="000000"/>
          <w:szCs w:val="22"/>
        </w:rPr>
        <w:br w:type="page"/>
      </w:r>
    </w:p>
    <w:p w14:paraId="416A0086" w14:textId="77777777" w:rsidR="00BD26B8" w:rsidRPr="00A54496" w:rsidRDefault="00BD26B8" w:rsidP="00BE1A5C">
      <w:pPr>
        <w:rPr>
          <w:color w:val="000000"/>
          <w:szCs w:val="22"/>
        </w:rPr>
      </w:pPr>
    </w:p>
    <w:p w14:paraId="5DDD8B7F" w14:textId="5C2E3E30" w:rsidR="00614FCA" w:rsidRPr="00A54496" w:rsidRDefault="00ED7F0C" w:rsidP="00BE1A5C">
      <w:pPr>
        <w:pStyle w:val="Cmsor1"/>
        <w:rPr>
          <w:lang w:val="en-GB"/>
        </w:rPr>
      </w:pPr>
      <w:bookmarkStart w:id="2" w:name="_Toc37837897"/>
      <w:r w:rsidRPr="00A54496">
        <w:rPr>
          <w:lang w:val="en-GB"/>
        </w:rPr>
        <w:t>Summary</w:t>
      </w:r>
      <w:bookmarkEnd w:id="2"/>
    </w:p>
    <w:p w14:paraId="3283AB04" w14:textId="700CE164" w:rsidR="00ED7F0C" w:rsidRPr="00A54496" w:rsidRDefault="00ED7F0C" w:rsidP="00ED7F0C">
      <w:pPr>
        <w:rPr>
          <w:lang w:val="en-GB"/>
        </w:rPr>
      </w:pPr>
      <w:r w:rsidRPr="00A54496">
        <w:rPr>
          <w:lang w:val="en-GB"/>
        </w:rPr>
        <w:t xml:space="preserve">This document is comprised from </w:t>
      </w:r>
      <w:r w:rsidR="001A083C" w:rsidRPr="00A54496">
        <w:rPr>
          <w:lang w:val="en-GB"/>
        </w:rPr>
        <w:t>two parts</w:t>
      </w:r>
      <w:r w:rsidR="00ED4BE7" w:rsidRPr="00A54496">
        <w:rPr>
          <w:lang w:val="en-GB"/>
        </w:rPr>
        <w:t>:</w:t>
      </w:r>
      <w:r w:rsidR="001A083C" w:rsidRPr="00A54496">
        <w:rPr>
          <w:lang w:val="en-GB"/>
        </w:rPr>
        <w:t xml:space="preserve"> </w:t>
      </w:r>
    </w:p>
    <w:p w14:paraId="69B31339" w14:textId="4591497A" w:rsidR="00ED7F0C" w:rsidRPr="00A54496" w:rsidRDefault="00ED7F0C" w:rsidP="00ED7F0C">
      <w:pPr>
        <w:rPr>
          <w:lang w:val="en-GB"/>
        </w:rPr>
      </w:pPr>
      <w:r w:rsidRPr="00A54496">
        <w:rPr>
          <w:b/>
          <w:bCs/>
          <w:lang w:val="en-GB"/>
        </w:rPr>
        <w:t>Part A</w:t>
      </w:r>
      <w:r w:rsidRPr="00A54496">
        <w:rPr>
          <w:lang w:val="en-GB"/>
        </w:rPr>
        <w:t xml:space="preserve"> - the guidance for DPAs on good practices in raising awareness, especially </w:t>
      </w:r>
      <w:r w:rsidR="00ED4BE7" w:rsidRPr="00A54496">
        <w:rPr>
          <w:lang w:val="en-GB"/>
        </w:rPr>
        <w:t>for</w:t>
      </w:r>
      <w:r w:rsidRPr="00A54496">
        <w:rPr>
          <w:lang w:val="en-GB"/>
        </w:rPr>
        <w:t xml:space="preserve"> SMEs about GDPR issues. </w:t>
      </w:r>
      <w:r w:rsidR="006D4FE0" w:rsidRPr="00A54496">
        <w:rPr>
          <w:lang w:val="en-GB"/>
        </w:rPr>
        <w:t>The guidance</w:t>
      </w:r>
      <w:r w:rsidR="00D264E5" w:rsidRPr="00A54496">
        <w:rPr>
          <w:lang w:val="en-GB"/>
        </w:rPr>
        <w:t>,</w:t>
      </w:r>
      <w:r w:rsidR="005B776B" w:rsidRPr="00A54496">
        <w:rPr>
          <w:lang w:val="en-GB"/>
        </w:rPr>
        <w:t xml:space="preserve"> after </w:t>
      </w:r>
      <w:r w:rsidR="008111FB" w:rsidRPr="00A54496">
        <w:rPr>
          <w:lang w:val="en-GB"/>
        </w:rPr>
        <w:t>situating awareness raising</w:t>
      </w:r>
      <w:r w:rsidR="00D264E5" w:rsidRPr="00A54496">
        <w:rPr>
          <w:lang w:val="en-GB"/>
        </w:rPr>
        <w:t xml:space="preserve"> task</w:t>
      </w:r>
      <w:r w:rsidR="008111FB" w:rsidRPr="00A54496">
        <w:rPr>
          <w:lang w:val="en-GB"/>
        </w:rPr>
        <w:t xml:space="preserve"> within the redefined role of </w:t>
      </w:r>
      <w:r w:rsidR="005B776B" w:rsidRPr="00A54496">
        <w:rPr>
          <w:lang w:val="en-GB"/>
        </w:rPr>
        <w:t>DPAs</w:t>
      </w:r>
      <w:r w:rsidR="00D264E5" w:rsidRPr="00A54496">
        <w:rPr>
          <w:lang w:val="en-GB"/>
        </w:rPr>
        <w:t>,</w:t>
      </w:r>
      <w:r w:rsidR="006D4FE0" w:rsidRPr="00A54496">
        <w:rPr>
          <w:lang w:val="en-GB"/>
        </w:rPr>
        <w:t xml:space="preserve"> builds on</w:t>
      </w:r>
      <w:r w:rsidRPr="00A54496">
        <w:rPr>
          <w:lang w:val="en-GB"/>
        </w:rPr>
        <w:t xml:space="preserve"> the</w:t>
      </w:r>
      <w:r w:rsidR="00A664B5" w:rsidRPr="00A54496">
        <w:rPr>
          <w:lang w:val="en-GB"/>
        </w:rPr>
        <w:t xml:space="preserve"> experience of </w:t>
      </w:r>
      <w:r w:rsidR="00062176" w:rsidRPr="00A54496">
        <w:rPr>
          <w:lang w:val="en-GB"/>
        </w:rPr>
        <w:t>NAIH</w:t>
      </w:r>
      <w:r w:rsidR="000367D6" w:rsidRPr="00A54496">
        <w:rPr>
          <w:lang w:val="en-GB"/>
        </w:rPr>
        <w:t xml:space="preserve"> </w:t>
      </w:r>
      <w:r w:rsidR="00211F7F" w:rsidRPr="00A54496">
        <w:rPr>
          <w:lang w:val="en-GB"/>
        </w:rPr>
        <w:t>obtained during the timespan of</w:t>
      </w:r>
      <w:r w:rsidRPr="00A54496">
        <w:rPr>
          <w:lang w:val="en-GB"/>
        </w:rPr>
        <w:t xml:space="preserve"> a hotline for SMEs</w:t>
      </w:r>
      <w:r w:rsidR="000367D6" w:rsidRPr="00A54496">
        <w:rPr>
          <w:lang w:val="en-GB"/>
        </w:rPr>
        <w:t>.</w:t>
      </w:r>
      <w:r w:rsidRPr="00A54496">
        <w:rPr>
          <w:lang w:val="en-GB"/>
        </w:rPr>
        <w:t xml:space="preserve"> </w:t>
      </w:r>
      <w:r w:rsidR="000367D6" w:rsidRPr="00A54496">
        <w:rPr>
          <w:lang w:val="en-GB"/>
        </w:rPr>
        <w:t>The</w:t>
      </w:r>
      <w:r w:rsidRPr="00A54496">
        <w:rPr>
          <w:lang w:val="en-GB"/>
        </w:rPr>
        <w:t xml:space="preserve"> guidance</w:t>
      </w:r>
      <w:r w:rsidR="000367D6" w:rsidRPr="00A54496">
        <w:rPr>
          <w:lang w:val="en-GB"/>
        </w:rPr>
        <w:t xml:space="preserve"> provides </w:t>
      </w:r>
      <w:r w:rsidR="0084583B" w:rsidRPr="00A54496">
        <w:rPr>
          <w:lang w:val="en-GB"/>
        </w:rPr>
        <w:t>recommendations</w:t>
      </w:r>
      <w:r w:rsidRPr="00A54496">
        <w:rPr>
          <w:lang w:val="en-GB"/>
        </w:rPr>
        <w:t xml:space="preserve"> on how to set up and run a hotline</w:t>
      </w:r>
      <w:r w:rsidR="0025790E" w:rsidRPr="00A54496">
        <w:rPr>
          <w:lang w:val="en-GB"/>
        </w:rPr>
        <w:t>. It pays</w:t>
      </w:r>
      <w:r w:rsidRPr="00A54496">
        <w:rPr>
          <w:lang w:val="en-GB"/>
        </w:rPr>
        <w:t xml:space="preserve"> special attention to the required infrastructure, resources required, engaged personnel, internal policies, legal implications and ethical considerations.</w:t>
      </w:r>
    </w:p>
    <w:p w14:paraId="15F54F85" w14:textId="705760E8" w:rsidR="00ED7F0C" w:rsidRPr="00A54496" w:rsidRDefault="00ED7F0C" w:rsidP="00ED7F0C">
      <w:pPr>
        <w:rPr>
          <w:lang w:val="en-GB"/>
        </w:rPr>
      </w:pPr>
      <w:r w:rsidRPr="00A54496">
        <w:rPr>
          <w:b/>
          <w:bCs/>
          <w:lang w:val="en-GB"/>
        </w:rPr>
        <w:t>Part B</w:t>
      </w:r>
      <w:r w:rsidRPr="00A54496">
        <w:rPr>
          <w:lang w:val="en-GB"/>
        </w:rPr>
        <w:t xml:space="preserve"> - an innovative handbook for SMEs on EU data protection law based on the questions SMEs most frequently asked the hotline and the responses given. The responses to be given will help explain to SMEs the basics of data protection law and the GDPR, through illustrations, practical examples, templates and contacts for better understanding and easy utilisation. This handbook will accustom SMEs to the </w:t>
      </w:r>
      <w:proofErr w:type="gramStart"/>
      <w:r w:rsidRPr="00A54496">
        <w:rPr>
          <w:lang w:val="en-GB"/>
        </w:rPr>
        <w:t>GDPR, and</w:t>
      </w:r>
      <w:proofErr w:type="gramEnd"/>
      <w:r w:rsidRPr="00A54496">
        <w:rPr>
          <w:lang w:val="en-GB"/>
        </w:rPr>
        <w:t xml:space="preserve"> help them ensure that they are GDPR compliant. The handbook will predominantly reflect and build on the issues raised in Activity 3.4. The handbook will also be valuable for DPAs too as it will help them understand which issues are particularly concerning SMEs and where they might wish to be put the emphasis in their own awareness raising activities.</w:t>
      </w:r>
    </w:p>
    <w:p w14:paraId="3168DA02" w14:textId="632D90B3" w:rsidR="00ED7F0C" w:rsidRPr="00A54496" w:rsidRDefault="00ED7F0C">
      <w:pPr>
        <w:spacing w:after="0"/>
        <w:jc w:val="left"/>
        <w:rPr>
          <w:lang w:val="en-GB"/>
        </w:rPr>
      </w:pPr>
      <w:r w:rsidRPr="00A54496">
        <w:rPr>
          <w:lang w:val="en-GB"/>
        </w:rPr>
        <w:br w:type="page"/>
      </w:r>
    </w:p>
    <w:p w14:paraId="66151CEF" w14:textId="77777777" w:rsidR="00ED7F0C" w:rsidRPr="00A54496" w:rsidRDefault="00ED7F0C" w:rsidP="00ED7F0C">
      <w:pPr>
        <w:rPr>
          <w:lang w:val="en-GB"/>
        </w:rPr>
      </w:pPr>
    </w:p>
    <w:p w14:paraId="11B7B6A3" w14:textId="5B28122A" w:rsidR="00CC2C22" w:rsidRPr="00A54496" w:rsidRDefault="00ED7F0C" w:rsidP="0088010D">
      <w:pPr>
        <w:pStyle w:val="Cmsor1"/>
      </w:pPr>
      <w:bookmarkStart w:id="3" w:name="_Toc37837898"/>
      <w:r w:rsidRPr="00A54496">
        <w:t>Guidance for DPAs</w:t>
      </w:r>
      <w:r w:rsidR="0001190A" w:rsidRPr="00A54496">
        <w:t xml:space="preserve"> on setting up hotlines for SMEs</w:t>
      </w:r>
      <w:bookmarkEnd w:id="3"/>
    </w:p>
    <w:p w14:paraId="6B1956AB" w14:textId="77777777" w:rsidR="00B6196F" w:rsidRPr="00A54496" w:rsidRDefault="00B6196F" w:rsidP="00B6196F"/>
    <w:p w14:paraId="586B891E" w14:textId="7EF3ADD7" w:rsidR="004B601D" w:rsidRPr="00A54496" w:rsidRDefault="008C7E35" w:rsidP="0088010D">
      <w:pPr>
        <w:pStyle w:val="Cmsor2"/>
        <w:rPr>
          <w:lang w:val="en-GB"/>
        </w:rPr>
      </w:pPr>
      <w:bookmarkStart w:id="4" w:name="_Toc37837899"/>
      <w:r w:rsidRPr="00A54496">
        <w:rPr>
          <w:lang w:val="en-GB"/>
        </w:rPr>
        <w:t>The role</w:t>
      </w:r>
      <w:r w:rsidR="00EB7547" w:rsidRPr="00A54496">
        <w:rPr>
          <w:lang w:val="en-GB"/>
        </w:rPr>
        <w:t xml:space="preserve"> and powers</w:t>
      </w:r>
      <w:r w:rsidRPr="00A54496">
        <w:rPr>
          <w:lang w:val="en-GB"/>
        </w:rPr>
        <w:t xml:space="preserve"> of </w:t>
      </w:r>
      <w:r w:rsidR="004B601D" w:rsidRPr="00A54496">
        <w:rPr>
          <w:lang w:val="en-GB"/>
        </w:rPr>
        <w:t>DPAs</w:t>
      </w:r>
      <w:r w:rsidRPr="00A54496">
        <w:rPr>
          <w:lang w:val="en-GB"/>
        </w:rPr>
        <w:t xml:space="preserve"> under the GDPR</w:t>
      </w:r>
      <w:bookmarkEnd w:id="4"/>
      <w:r w:rsidR="00A81B5C" w:rsidRPr="00A54496">
        <w:rPr>
          <w:lang w:val="en-GB"/>
        </w:rPr>
        <w:t xml:space="preserve"> </w:t>
      </w:r>
    </w:p>
    <w:p w14:paraId="4E6F8A0D" w14:textId="5EE29F65" w:rsidR="004B601D" w:rsidRPr="00A54496" w:rsidRDefault="004B601D" w:rsidP="004B601D">
      <w:r w:rsidRPr="00A54496">
        <w:t xml:space="preserve">A significant part of the </w:t>
      </w:r>
      <w:r w:rsidR="0073288B" w:rsidRPr="00A54496">
        <w:t>General Data Protection Regulation EU 2016/679 (GDPR)</w:t>
      </w:r>
      <w:r w:rsidRPr="00A54496">
        <w:t xml:space="preserve"> is devoted to address the role and the daily functioning of Data Protection Authorities (DPAs). The GDPR in Chapter VI on Independent Supervisory Authorities</w:t>
      </w:r>
      <w:r w:rsidRPr="00A54496">
        <w:rPr>
          <w:rStyle w:val="Lbjegyzet-hivatkozs"/>
        </w:rPr>
        <w:footnoteReference w:id="2"/>
      </w:r>
      <w:r w:rsidR="00743C08" w:rsidRPr="00A54496">
        <w:t>,</w:t>
      </w:r>
      <w:r w:rsidRPr="00A54496">
        <w:t xml:space="preserve"> by taking into account the case law of the Court of Justice of EU (CJEU) that has emerged in response to uncertainties concerning the scope of DPAs tasks, responsibilities and their independence, clarifies and</w:t>
      </w:r>
      <w:r w:rsidR="00743C08" w:rsidRPr="00A54496">
        <w:t>,</w:t>
      </w:r>
      <w:r w:rsidRPr="00A54496">
        <w:t xml:space="preserve"> to some extent</w:t>
      </w:r>
      <w:r w:rsidR="00743C08" w:rsidRPr="00A54496">
        <w:t>,</w:t>
      </w:r>
      <w:r w:rsidRPr="00A54496">
        <w:t xml:space="preserve"> redefines responsibilities</w:t>
      </w:r>
      <w:r w:rsidR="001A7B85" w:rsidRPr="00A54496">
        <w:t xml:space="preserve"> of DPAs</w:t>
      </w:r>
      <w:r w:rsidR="006D16B2" w:rsidRPr="00A54496">
        <w:t>.</w:t>
      </w:r>
      <w:r w:rsidRPr="00A54496">
        <w:t xml:space="preserve"> </w:t>
      </w:r>
    </w:p>
    <w:p w14:paraId="65E66646" w14:textId="5085F993" w:rsidR="008D33E8" w:rsidRPr="00A54496" w:rsidRDefault="008D33E8" w:rsidP="008D33E8">
      <w:r w:rsidRPr="00A54496">
        <w:t>The GDPR asserts that the primary responsibility of DPAs concerns the monitoring and consistency of the application of the GDPR ‘in order to protect the fundamental rights and freedoms of natural persons in relation to processing and to facilitate the free flow of personal data within the Union’.</w:t>
      </w:r>
      <w:r w:rsidRPr="00A54496">
        <w:rPr>
          <w:rStyle w:val="Lbjegyzet-hivatkozs"/>
        </w:rPr>
        <w:footnoteReference w:id="3"/>
      </w:r>
      <w:r w:rsidRPr="00A54496">
        <w:t xml:space="preserve"> It has been </w:t>
      </w:r>
      <w:r w:rsidR="00743C08" w:rsidRPr="00A54496">
        <w:t xml:space="preserve">observed </w:t>
      </w:r>
      <w:r w:rsidRPr="00A54496">
        <w:t>that the consistency obligation found in the GDPR does not have an equivalent in the Data Protection Directive 95/46/EC (DPD) that it has repealed.</w:t>
      </w:r>
      <w:r w:rsidRPr="00A54496">
        <w:rPr>
          <w:rStyle w:val="Lbjegyzet-hivatkozs"/>
        </w:rPr>
        <w:footnoteReference w:id="4"/>
      </w:r>
      <w:r w:rsidRPr="00A54496">
        <w:t xml:space="preserve"> Nonetheless, it can be suggested that this obligation related to the requirement for DPAs to ‘cooperate with one another to the extent necessary for the performance of their duties, in particular by exchanging all useful information’ </w:t>
      </w:r>
      <w:r w:rsidR="00635707" w:rsidRPr="00A54496">
        <w:t xml:space="preserve">that was </w:t>
      </w:r>
      <w:r w:rsidRPr="00A54496">
        <w:t>set in the DPD.</w:t>
      </w:r>
    </w:p>
    <w:p w14:paraId="79701DE8" w14:textId="622A43B6" w:rsidR="000D5318" w:rsidRPr="00A54496" w:rsidRDefault="008D33E8" w:rsidP="008D33E8">
      <w:r w:rsidRPr="00A54496">
        <w:t>The legislator has foreseen in Article 57 that to attain the objective of monitoring and consistency of the application of the GDPR, DPAs should undertake 22 tasks that range from enforcers, ombudsmen, auditors, consultants to policy advisors, negotiators and educators.</w:t>
      </w:r>
      <w:r w:rsidRPr="00A54496">
        <w:rPr>
          <w:rStyle w:val="Lbjegyzet-hivatkozs"/>
        </w:rPr>
        <w:footnoteReference w:id="5"/>
      </w:r>
      <w:r w:rsidRPr="00A54496">
        <w:t xml:space="preserve"> The list leaves no doubt that DPAs responsibilities fall beyond enforcement</w:t>
      </w:r>
      <w:r w:rsidR="007C6AC9" w:rsidRPr="00A54496">
        <w:t>.</w:t>
      </w:r>
      <w:r w:rsidR="003C7E87" w:rsidRPr="00A54496">
        <w:rPr>
          <w:rStyle w:val="Lbjegyzet-hivatkozs"/>
        </w:rPr>
        <w:footnoteReference w:id="6"/>
      </w:r>
      <w:r w:rsidR="007C6AC9" w:rsidRPr="00A54496">
        <w:t xml:space="preserve"> Some suggest that</w:t>
      </w:r>
      <w:r w:rsidR="000D5318" w:rsidRPr="00A54496">
        <w:t xml:space="preserve"> overall all these tasks could be seen through different lenses</w:t>
      </w:r>
      <w:r w:rsidR="00C041B9" w:rsidRPr="00A54496">
        <w:t xml:space="preserve"> and DPAs could be </w:t>
      </w:r>
      <w:r w:rsidR="00B3128E" w:rsidRPr="00A54496">
        <w:t>regarded</w:t>
      </w:r>
      <w:r w:rsidR="00C041B9" w:rsidRPr="00A54496">
        <w:t xml:space="preserve"> as</w:t>
      </w:r>
      <w:r w:rsidR="000D5318" w:rsidRPr="00A54496">
        <w:t xml:space="preserve"> a leader, an </w:t>
      </w:r>
      <w:proofErr w:type="spellStart"/>
      <w:r w:rsidR="000D5318" w:rsidRPr="00A54496">
        <w:t>authoriser</w:t>
      </w:r>
      <w:proofErr w:type="spellEnd"/>
      <w:r w:rsidR="000D5318" w:rsidRPr="00A54496">
        <w:t>, a police officer and a complaint-handler.</w:t>
      </w:r>
      <w:r w:rsidR="000D5318" w:rsidRPr="00A54496">
        <w:rPr>
          <w:rStyle w:val="Lbjegyzet-hivatkozs"/>
        </w:rPr>
        <w:footnoteReference w:id="7"/>
      </w:r>
    </w:p>
    <w:p w14:paraId="52EE6D36" w14:textId="5A9CA66A" w:rsidR="008D33E8" w:rsidRPr="00A54496" w:rsidRDefault="001C435C" w:rsidP="008D33E8">
      <w:r w:rsidRPr="00A54496">
        <w:t xml:space="preserve">The </w:t>
      </w:r>
      <w:r w:rsidR="00630339" w:rsidRPr="00A54496">
        <w:t xml:space="preserve">DPA </w:t>
      </w:r>
      <w:r w:rsidRPr="00A54496">
        <w:t>role of the leader</w:t>
      </w:r>
      <w:r w:rsidR="00022092" w:rsidRPr="00A54496">
        <w:t xml:space="preserve"> </w:t>
      </w:r>
      <w:r w:rsidR="004B1AA5" w:rsidRPr="00A54496">
        <w:t>– a policy mainstreamer</w:t>
      </w:r>
      <w:r w:rsidR="00630339" w:rsidRPr="00A54496">
        <w:t xml:space="preserve"> –</w:t>
      </w:r>
      <w:r w:rsidR="00A64C48" w:rsidRPr="00A54496">
        <w:t xml:space="preserve"> and </w:t>
      </w:r>
      <w:r w:rsidR="008D33E8" w:rsidRPr="00A54496">
        <w:t>the scope of awareness raising duties to the general public, controllers and processors ha</w:t>
      </w:r>
      <w:r w:rsidR="00A64C48" w:rsidRPr="00A54496">
        <w:t>ve</w:t>
      </w:r>
      <w:r w:rsidR="008D33E8" w:rsidRPr="00A54496">
        <w:t xml:space="preserve"> received little attention.</w:t>
      </w:r>
      <w:r w:rsidR="003A4784" w:rsidRPr="00A54496">
        <w:t xml:space="preserve"> To foster the </w:t>
      </w:r>
      <w:r w:rsidR="00EC5454" w:rsidRPr="00A54496">
        <w:t>debate on w</w:t>
      </w:r>
      <w:r w:rsidR="008D33E8" w:rsidRPr="00A54496">
        <w:t>hat do such awareness raising duties include and how their consistency can be ensured among 27 European Union (EU) member states</w:t>
      </w:r>
      <w:r w:rsidR="00EC5454" w:rsidRPr="00A54496">
        <w:t xml:space="preserve">, we put forward this guidance document. </w:t>
      </w:r>
      <w:r w:rsidR="008D33E8" w:rsidRPr="00A54496">
        <w:t xml:space="preserve"> </w:t>
      </w:r>
    </w:p>
    <w:p w14:paraId="1FE08C08" w14:textId="77777777" w:rsidR="008D33E8" w:rsidRPr="00A54496" w:rsidRDefault="008D33E8" w:rsidP="008D33E8">
      <w:proofErr w:type="gramStart"/>
      <w:r w:rsidRPr="00A54496">
        <w:t>In an attempt to</w:t>
      </w:r>
      <w:proofErr w:type="gramEnd"/>
      <w:r w:rsidRPr="00A54496">
        <w:t xml:space="preserve"> reflect on this long practiced by only recently formalized duty, we will consider the impactions of DPAs as educators.    </w:t>
      </w:r>
    </w:p>
    <w:p w14:paraId="0468D977" w14:textId="77777777" w:rsidR="008D33E8" w:rsidRPr="00A54496" w:rsidRDefault="008D33E8" w:rsidP="008D33E8"/>
    <w:p w14:paraId="633791EF" w14:textId="3FED5CAA" w:rsidR="008D33E8" w:rsidRPr="00A54496" w:rsidRDefault="008D33E8" w:rsidP="004B601D">
      <w:pPr>
        <w:pStyle w:val="Cmsor2"/>
        <w:rPr>
          <w:lang w:val="en-GB"/>
        </w:rPr>
      </w:pPr>
      <w:bookmarkStart w:id="5" w:name="_Toc37837900"/>
      <w:r w:rsidRPr="00A54496">
        <w:rPr>
          <w:lang w:val="en-GB"/>
        </w:rPr>
        <w:t>DPAs &amp; awareness raising</w:t>
      </w:r>
      <w:bookmarkEnd w:id="5"/>
    </w:p>
    <w:p w14:paraId="0D6E92BE" w14:textId="272BDD81" w:rsidR="00341BBE" w:rsidRPr="00A54496" w:rsidRDefault="00341BBE" w:rsidP="00341BBE">
      <w:r w:rsidRPr="00A54496">
        <w:t xml:space="preserve">Dynamics of enforcement powers provided within the scope of the EU data protection framework have shaped awareness raising duties of DPAs. It can be suggested that to compensate for being </w:t>
      </w:r>
      <w:r w:rsidRPr="00A54496">
        <w:lastRenderedPageBreak/>
        <w:t>awarded with limited enforcement powers to impose the so called ‘deterrence’ style enforcement and significant fines under the Data Protection Directive 95/46/EC, for most of DPAs awareness raising duties have long been part of their enforcement strategies. In view of this, it can be even argued that most of the DPAs followed intuitively the recommendation put forward by Robert Baldwin and Martin Cave in their seminal work on understanding regulation that rules ‘have to be employed by enforcers in conjunction with different compliance-seeking strategies – be these prosecutions, administrative sanctions, or processes of persuasion, negotiation, advice, negotiation, education, or promotion’.</w:t>
      </w:r>
      <w:r w:rsidRPr="00A54496">
        <w:rPr>
          <w:rStyle w:val="Lbjegyzet-hivatkozs"/>
        </w:rPr>
        <w:footnoteReference w:id="8"/>
      </w:r>
      <w:r w:rsidRPr="00A54496">
        <w:t xml:space="preserve"> By means of opinions, guidelines, public engagements and other similar awareness raising activities, the well-intentioned national regulators sought to reach, one the one hand, individuals, whose rights are affected, and, on the other hand, ‘controllers’ and ‘processors’, who handle personal data of individuals. However, diverse approaches emerged among DPAs in terms of their tasks and powers as a result of ‘history, case law, culture and the internal organization of the Member States’.</w:t>
      </w:r>
      <w:r w:rsidRPr="00A54496">
        <w:rPr>
          <w:rStyle w:val="Lbjegyzet-hivatkozs"/>
        </w:rPr>
        <w:footnoteReference w:id="9"/>
      </w:r>
    </w:p>
    <w:p w14:paraId="259007FF" w14:textId="03B6B9A0" w:rsidR="007059B9" w:rsidRPr="00E90E3C" w:rsidRDefault="00341BBE" w:rsidP="00341BBE">
      <w:r w:rsidRPr="00A54496">
        <w:t xml:space="preserve">The legislators with the adoption of the GDPR sought to reduce such diversity and increase </w:t>
      </w:r>
      <w:proofErr w:type="spellStart"/>
      <w:r w:rsidRPr="00A54496">
        <w:t>harmonisation</w:t>
      </w:r>
      <w:proofErr w:type="spellEnd"/>
      <w:r w:rsidRPr="00A54496">
        <w:t xml:space="preserve"> among DPAs enforcement practices</w:t>
      </w:r>
      <w:r w:rsidR="00B87FA7" w:rsidRPr="00A54496">
        <w:t>. I</w:t>
      </w:r>
      <w:r w:rsidRPr="00A54496">
        <w:t>t c</w:t>
      </w:r>
      <w:r w:rsidR="00B87FA7" w:rsidRPr="00A54496">
        <w:t>ould</w:t>
      </w:r>
      <w:r w:rsidRPr="00A54496">
        <w:t xml:space="preserve"> be argued that </w:t>
      </w:r>
      <w:proofErr w:type="spellStart"/>
      <w:r w:rsidRPr="00A54496">
        <w:t>formalising</w:t>
      </w:r>
      <w:proofErr w:type="spellEnd"/>
      <w:r w:rsidRPr="00A54496">
        <w:t xml:space="preserve"> awareness raising duties of DPAs could be seen as an attempt to ensure that regulators can enforce the applicable framework ‘in a more uniform and effective way’ and a way update enforcement practices of DPAs.</w:t>
      </w:r>
      <w:r w:rsidRPr="00A54496">
        <w:rPr>
          <w:rStyle w:val="Lbjegyzet-hivatkozs"/>
        </w:rPr>
        <w:footnoteReference w:id="10"/>
      </w:r>
      <w:r w:rsidRPr="00A54496">
        <w:t xml:space="preserve"> This being said, it should be added that while awareness raising duties constitute only part of DPAs tasks, they cannot be considered in isolation from other tasks foreseen in the GDPR. Awareness raising has a direct bearing on how the ones who are regulated cope with applicable rules and it also affects enforcement claims brought by individuals. </w:t>
      </w:r>
    </w:p>
    <w:p w14:paraId="6565EFA4" w14:textId="6D762A20" w:rsidR="00326C9A" w:rsidRPr="00A54496" w:rsidRDefault="00EB31B5" w:rsidP="002B72DB">
      <w:pPr>
        <w:pStyle w:val="Cmsor2"/>
        <w:rPr>
          <w:lang w:val="en-GB"/>
        </w:rPr>
      </w:pPr>
      <w:bookmarkStart w:id="6" w:name="_Toc37837901"/>
      <w:r w:rsidRPr="00A54496">
        <w:rPr>
          <w:lang w:val="en-GB"/>
        </w:rPr>
        <w:t>Advantages</w:t>
      </w:r>
      <w:r w:rsidR="00341BBE" w:rsidRPr="00A54496">
        <w:rPr>
          <w:lang w:val="en-GB"/>
        </w:rPr>
        <w:t xml:space="preserve"> of </w:t>
      </w:r>
      <w:r w:rsidR="00571721" w:rsidRPr="00A54496">
        <w:rPr>
          <w:lang w:val="en-GB"/>
        </w:rPr>
        <w:t>a</w:t>
      </w:r>
      <w:r w:rsidR="001A083C" w:rsidRPr="00A54496">
        <w:rPr>
          <w:lang w:val="en-GB"/>
        </w:rPr>
        <w:t>wareness raising</w:t>
      </w:r>
      <w:bookmarkEnd w:id="6"/>
      <w:r w:rsidR="004B601D" w:rsidRPr="00A54496">
        <w:rPr>
          <w:lang w:val="en-GB"/>
        </w:rPr>
        <w:t xml:space="preserve"> </w:t>
      </w:r>
    </w:p>
    <w:p w14:paraId="0DF24CB6" w14:textId="344F686D" w:rsidR="00847E7A" w:rsidRPr="00A54496" w:rsidRDefault="006F6279" w:rsidP="002B72DB">
      <w:r w:rsidRPr="00A54496">
        <w:rPr>
          <w:lang w:val="en-GB"/>
        </w:rPr>
        <w:t>Awareness raising dut</w:t>
      </w:r>
      <w:r w:rsidR="003A21ED" w:rsidRPr="00A54496">
        <w:rPr>
          <w:lang w:val="en-GB"/>
        </w:rPr>
        <w:t>ies</w:t>
      </w:r>
      <w:r w:rsidRPr="00A54496">
        <w:rPr>
          <w:lang w:val="en-GB"/>
        </w:rPr>
        <w:t xml:space="preserve"> of DPAs should </w:t>
      </w:r>
      <w:proofErr w:type="gramStart"/>
      <w:r w:rsidRPr="00A54496">
        <w:rPr>
          <w:lang w:val="en-GB"/>
        </w:rPr>
        <w:t>be considered to be</w:t>
      </w:r>
      <w:proofErr w:type="gramEnd"/>
      <w:r w:rsidRPr="00A54496">
        <w:rPr>
          <w:lang w:val="en-GB"/>
        </w:rPr>
        <w:t xml:space="preserve"> instrumental to attain </w:t>
      </w:r>
      <w:r w:rsidRPr="00A54496">
        <w:t>the objective of monitoring and consistency of the application of the GDPR</w:t>
      </w:r>
      <w:r w:rsidR="008C784B" w:rsidRPr="00A54496">
        <w:t xml:space="preserve"> because of several reasons. </w:t>
      </w:r>
    </w:p>
    <w:p w14:paraId="06C649AA" w14:textId="3828CBCA" w:rsidR="00152378" w:rsidRPr="00A54496" w:rsidRDefault="008C784B" w:rsidP="002B72DB">
      <w:pPr>
        <w:rPr>
          <w:lang w:val="en-GB"/>
        </w:rPr>
      </w:pPr>
      <w:proofErr w:type="gramStart"/>
      <w:r w:rsidRPr="00A54496">
        <w:t>First of all</w:t>
      </w:r>
      <w:proofErr w:type="gramEnd"/>
      <w:r w:rsidRPr="00A54496">
        <w:t xml:space="preserve">, </w:t>
      </w:r>
      <w:r w:rsidR="000F3A61" w:rsidRPr="00A54496">
        <w:t>awareness raising activities</w:t>
      </w:r>
      <w:r w:rsidR="00802E23" w:rsidRPr="00A54496">
        <w:t xml:space="preserve"> undertaken by DPAs</w:t>
      </w:r>
      <w:r w:rsidR="000F3A61" w:rsidRPr="00A54496">
        <w:t xml:space="preserve"> </w:t>
      </w:r>
      <w:r w:rsidR="005504CE" w:rsidRPr="00A54496">
        <w:t>complement the</w:t>
      </w:r>
      <w:r w:rsidR="00802E23" w:rsidRPr="00A54496">
        <w:t xml:space="preserve"> applicable</w:t>
      </w:r>
      <w:r w:rsidR="005504CE" w:rsidRPr="00A54496">
        <w:t xml:space="preserve"> legislative framework by </w:t>
      </w:r>
      <w:r w:rsidR="000F3A61" w:rsidRPr="00A54496">
        <w:t xml:space="preserve">providing additional explanation of </w:t>
      </w:r>
      <w:r w:rsidR="003155C1" w:rsidRPr="00A54496">
        <w:t>different provisions</w:t>
      </w:r>
      <w:r w:rsidR="00D2637E" w:rsidRPr="00A54496">
        <w:t xml:space="preserve"> (e.g., what does the purpose limitation principle entail?)</w:t>
      </w:r>
      <w:r w:rsidR="00843786" w:rsidRPr="00A54496">
        <w:t>. Only the regulation that can be understood</w:t>
      </w:r>
      <w:r w:rsidR="00AC6247" w:rsidRPr="00A54496">
        <w:t xml:space="preserve"> </w:t>
      </w:r>
      <w:r w:rsidR="00885DDA" w:rsidRPr="00A54496">
        <w:t xml:space="preserve">in </w:t>
      </w:r>
      <w:r w:rsidR="00AC6247" w:rsidRPr="00A54496">
        <w:t>a</w:t>
      </w:r>
      <w:r w:rsidR="00843786" w:rsidRPr="00A54496">
        <w:t xml:space="preserve"> </w:t>
      </w:r>
      <w:r w:rsidR="00AC6247" w:rsidRPr="00A54496">
        <w:rPr>
          <w:lang w:val="en-GB"/>
        </w:rPr>
        <w:t xml:space="preserve">comprehensive manner, carries the potential to </w:t>
      </w:r>
      <w:r w:rsidR="002974F4" w:rsidRPr="00A54496">
        <w:rPr>
          <w:lang w:val="en-GB"/>
        </w:rPr>
        <w:t>result in</w:t>
      </w:r>
      <w:r w:rsidR="003155C1" w:rsidRPr="00A54496">
        <w:t xml:space="preserve"> the </w:t>
      </w:r>
      <w:r w:rsidR="00924A63" w:rsidRPr="00A54496">
        <w:t>desirable</w:t>
      </w:r>
      <w:r w:rsidR="000F3A61" w:rsidRPr="00A54496">
        <w:t xml:space="preserve"> </w:t>
      </w:r>
      <w:r w:rsidR="005873AF" w:rsidRPr="00A54496">
        <w:t>behavior</w:t>
      </w:r>
      <w:r w:rsidR="00924A63" w:rsidRPr="00A54496">
        <w:t xml:space="preserve"> of addressees</w:t>
      </w:r>
      <w:r w:rsidR="00D2637E" w:rsidRPr="00A54496">
        <w:t>.</w:t>
      </w:r>
      <w:r w:rsidR="00F80CB4" w:rsidRPr="00A54496">
        <w:t xml:space="preserve"> In this sense, awareness raising activities could be key enablers to promote a data protection culture among the general public. </w:t>
      </w:r>
    </w:p>
    <w:p w14:paraId="718E332A" w14:textId="3EC4642E" w:rsidR="00847E7A" w:rsidRPr="00A54496" w:rsidRDefault="001F3F18" w:rsidP="00763B54">
      <w:pPr>
        <w:rPr>
          <w:lang w:val="en-GB"/>
        </w:rPr>
      </w:pPr>
      <w:r w:rsidRPr="00A54496">
        <w:t xml:space="preserve">Secondly, </w:t>
      </w:r>
      <w:r w:rsidR="00B95390" w:rsidRPr="00A54496">
        <w:rPr>
          <w:lang w:val="en-GB"/>
        </w:rPr>
        <w:t>DPAs</w:t>
      </w:r>
      <w:r w:rsidR="00640E40" w:rsidRPr="00A54496">
        <w:rPr>
          <w:lang w:val="en-GB"/>
        </w:rPr>
        <w:t>,</w:t>
      </w:r>
      <w:r w:rsidR="00B95390" w:rsidRPr="00A54496">
        <w:rPr>
          <w:lang w:val="en-GB"/>
        </w:rPr>
        <w:t xml:space="preserve"> when explaining rules applicable to</w:t>
      </w:r>
      <w:r w:rsidR="00F603D6" w:rsidRPr="00A54496">
        <w:rPr>
          <w:lang w:val="en-GB"/>
        </w:rPr>
        <w:t xml:space="preserve"> controllers, processors and data subjects</w:t>
      </w:r>
      <w:r w:rsidR="00640E40" w:rsidRPr="00A54496">
        <w:rPr>
          <w:lang w:val="en-GB"/>
        </w:rPr>
        <w:t>,</w:t>
      </w:r>
      <w:r w:rsidR="00DC74AA" w:rsidRPr="00A54496">
        <w:rPr>
          <w:lang w:val="en-GB"/>
        </w:rPr>
        <w:t xml:space="preserve"> do so</w:t>
      </w:r>
      <w:r w:rsidR="00095F37" w:rsidRPr="00A54496">
        <w:rPr>
          <w:lang w:val="en-GB"/>
        </w:rPr>
        <w:t xml:space="preserve"> by</w:t>
      </w:r>
      <w:r w:rsidR="00DC74AA" w:rsidRPr="00A54496">
        <w:rPr>
          <w:lang w:val="en-GB"/>
        </w:rPr>
        <w:t xml:space="preserve"> </w:t>
      </w:r>
      <w:proofErr w:type="gramStart"/>
      <w:r w:rsidR="00DC74AA" w:rsidRPr="00A54496">
        <w:rPr>
          <w:lang w:val="en-GB"/>
        </w:rPr>
        <w:t>taking into account</w:t>
      </w:r>
      <w:proofErr w:type="gramEnd"/>
      <w:r w:rsidR="00DC74AA" w:rsidRPr="00A54496">
        <w:rPr>
          <w:lang w:val="en-GB"/>
        </w:rPr>
        <w:t xml:space="preserve"> </w:t>
      </w:r>
      <w:r w:rsidR="00B95390" w:rsidRPr="00A54496">
        <w:rPr>
          <w:lang w:val="en-GB"/>
        </w:rPr>
        <w:t>the national law</w:t>
      </w:r>
      <w:r w:rsidR="00CE0B36" w:rsidRPr="00A54496">
        <w:rPr>
          <w:lang w:val="en-GB"/>
        </w:rPr>
        <w:t xml:space="preserve"> background and specificities. </w:t>
      </w:r>
      <w:r w:rsidR="00477655" w:rsidRPr="00A54496">
        <w:rPr>
          <w:lang w:val="en-GB"/>
        </w:rPr>
        <w:t>In this way</w:t>
      </w:r>
      <w:r w:rsidR="00C4070C" w:rsidRPr="00A54496">
        <w:rPr>
          <w:lang w:val="en-GB"/>
        </w:rPr>
        <w:t xml:space="preserve">, DPAs contextualise the </w:t>
      </w:r>
      <w:r w:rsidR="00640E40" w:rsidRPr="00A54496">
        <w:rPr>
          <w:lang w:val="en-GB"/>
        </w:rPr>
        <w:t>General Data Protection Regulation to the national context</w:t>
      </w:r>
      <w:r w:rsidR="00C4070C" w:rsidRPr="00A54496">
        <w:rPr>
          <w:lang w:val="en-GB"/>
        </w:rPr>
        <w:t>.</w:t>
      </w:r>
    </w:p>
    <w:p w14:paraId="402ECD77" w14:textId="771165B7" w:rsidR="00F80CB4" w:rsidRPr="00A54496" w:rsidRDefault="00EB0735" w:rsidP="00524D77">
      <w:r w:rsidRPr="00A54496">
        <w:rPr>
          <w:lang w:val="en-GB"/>
        </w:rPr>
        <w:t xml:space="preserve">Third, </w:t>
      </w:r>
      <w:r w:rsidR="001F3F18" w:rsidRPr="00A54496">
        <w:t>awareness raising practices</w:t>
      </w:r>
      <w:r w:rsidR="006F613C" w:rsidRPr="00A54496">
        <w:t xml:space="preserve"> of DPAs, similarly to other enforcers across </w:t>
      </w:r>
      <w:r w:rsidR="00CA128E" w:rsidRPr="00A54496">
        <w:t>the</w:t>
      </w:r>
      <w:r w:rsidR="006F613C" w:rsidRPr="00A54496">
        <w:t xml:space="preserve"> </w:t>
      </w:r>
      <w:r w:rsidR="00673601" w:rsidRPr="00A54496">
        <w:t>EU regulatory domain</w:t>
      </w:r>
      <w:r w:rsidR="004971C6" w:rsidRPr="00A54496">
        <w:t>s</w:t>
      </w:r>
      <w:r w:rsidR="00673601" w:rsidRPr="00A54496">
        <w:t>,</w:t>
      </w:r>
      <w:r w:rsidR="004971C6" w:rsidRPr="00A54496">
        <w:rPr>
          <w:rStyle w:val="Lbjegyzet-hivatkozs"/>
        </w:rPr>
        <w:footnoteReference w:id="11"/>
      </w:r>
      <w:r w:rsidR="001F3F18" w:rsidRPr="00A54496">
        <w:t xml:space="preserve"> allow to </w:t>
      </w:r>
      <w:r w:rsidR="005504CE" w:rsidRPr="00A54496">
        <w:t>mainstream the</w:t>
      </w:r>
      <w:r w:rsidR="001F3F18" w:rsidRPr="00A54496">
        <w:t xml:space="preserve"> </w:t>
      </w:r>
      <w:r w:rsidRPr="00A54496">
        <w:t>overall policy objective</w:t>
      </w:r>
      <w:r w:rsidR="00763B54" w:rsidRPr="00A54496">
        <w:t xml:space="preserve"> to the wider audience and in this </w:t>
      </w:r>
      <w:r w:rsidR="00847E7A" w:rsidRPr="00A54496">
        <w:t xml:space="preserve">way </w:t>
      </w:r>
      <w:r w:rsidR="00763B54" w:rsidRPr="00A54496">
        <w:t xml:space="preserve">minimize </w:t>
      </w:r>
      <w:r w:rsidR="00763B54" w:rsidRPr="00A54496">
        <w:rPr>
          <w:lang w:val="en-GB"/>
        </w:rPr>
        <w:t xml:space="preserve">disparities in information – the so called information asymmetries – </w:t>
      </w:r>
      <w:r w:rsidR="00E33FDA" w:rsidRPr="00A54496">
        <w:rPr>
          <w:lang w:val="en-GB"/>
        </w:rPr>
        <w:t xml:space="preserve">that have been reported </w:t>
      </w:r>
      <w:r w:rsidR="00763B54" w:rsidRPr="00A54496">
        <w:rPr>
          <w:lang w:val="en-GB"/>
        </w:rPr>
        <w:t>among entities</w:t>
      </w:r>
      <w:r w:rsidR="0001428C" w:rsidRPr="00A54496">
        <w:rPr>
          <w:lang w:val="en-GB"/>
        </w:rPr>
        <w:t xml:space="preserve">, </w:t>
      </w:r>
      <w:r w:rsidR="00763B54" w:rsidRPr="00A54496">
        <w:rPr>
          <w:lang w:val="en-GB"/>
        </w:rPr>
        <w:t>organizations</w:t>
      </w:r>
      <w:r w:rsidR="0001428C" w:rsidRPr="00A54496">
        <w:rPr>
          <w:lang w:val="en-GB"/>
        </w:rPr>
        <w:t xml:space="preserve"> and individuals</w:t>
      </w:r>
      <w:r w:rsidR="00763B54" w:rsidRPr="00A54496">
        <w:rPr>
          <w:lang w:val="en-GB"/>
        </w:rPr>
        <w:t xml:space="preserve"> that process personal data</w:t>
      </w:r>
      <w:r w:rsidR="0022601F" w:rsidRPr="00A54496">
        <w:rPr>
          <w:lang w:val="en-GB"/>
        </w:rPr>
        <w:t xml:space="preserve"> or are subject to the processing operations</w:t>
      </w:r>
      <w:r w:rsidR="0001428C" w:rsidRPr="00A54496">
        <w:rPr>
          <w:lang w:val="en-GB"/>
        </w:rPr>
        <w:t>.</w:t>
      </w:r>
      <w:r w:rsidR="00763B54" w:rsidRPr="00A54496">
        <w:rPr>
          <w:lang w:val="en-GB"/>
        </w:rPr>
        <w:t xml:space="preserve"> </w:t>
      </w:r>
      <w:r w:rsidR="00673601" w:rsidRPr="00A54496">
        <w:t>For DPAs this</w:t>
      </w:r>
      <w:r w:rsidR="00613B98" w:rsidRPr="00A54496">
        <w:t xml:space="preserve"> task is particularly challenging as on the one hand they </w:t>
      </w:r>
      <w:r w:rsidR="00A63DA4" w:rsidRPr="00A54496">
        <w:t>must</w:t>
      </w:r>
      <w:r w:rsidR="00613B98" w:rsidRPr="00A54496">
        <w:t xml:space="preserve"> </w:t>
      </w:r>
      <w:r w:rsidR="00A63DA4" w:rsidRPr="00A54496">
        <w:t>act in order to empower</w:t>
      </w:r>
      <w:r w:rsidR="00613B98" w:rsidRPr="00A54496">
        <w:t xml:space="preserve"> data subjects</w:t>
      </w:r>
      <w:r w:rsidR="002F0553" w:rsidRPr="00A54496">
        <w:t xml:space="preserve"> with</w:t>
      </w:r>
      <w:r w:rsidR="00613B98" w:rsidRPr="00A54496">
        <w:t xml:space="preserve"> control over their personal data</w:t>
      </w:r>
      <w:r w:rsidR="00E26594" w:rsidRPr="00A54496">
        <w:t>,</w:t>
      </w:r>
      <w:r w:rsidR="00613B98" w:rsidRPr="00A54496">
        <w:t xml:space="preserve"> and on the other hand</w:t>
      </w:r>
      <w:r w:rsidR="00E26594" w:rsidRPr="00A54496">
        <w:t>,</w:t>
      </w:r>
      <w:r w:rsidR="00C9536A" w:rsidRPr="00A54496">
        <w:t xml:space="preserve"> they have to</w:t>
      </w:r>
      <w:r w:rsidR="00E26594" w:rsidRPr="00A54496">
        <w:t xml:space="preserve"> </w:t>
      </w:r>
      <w:r w:rsidR="00AF4AAD" w:rsidRPr="00A54496">
        <w:t>facilitate</w:t>
      </w:r>
      <w:r w:rsidR="00C9536A" w:rsidRPr="00A54496">
        <w:t xml:space="preserve"> </w:t>
      </w:r>
      <w:r w:rsidR="00E26594" w:rsidRPr="00A54496">
        <w:t>data flows</w:t>
      </w:r>
      <w:r w:rsidRPr="00A54496">
        <w:t xml:space="preserve"> </w:t>
      </w:r>
      <w:r w:rsidR="00AF4AAD" w:rsidRPr="00A54496">
        <w:t>within the internal market</w:t>
      </w:r>
      <w:r w:rsidR="002F0553" w:rsidRPr="00A54496">
        <w:t xml:space="preserve"> for controllers and processors</w:t>
      </w:r>
      <w:r w:rsidR="00AF4AAD" w:rsidRPr="00A54496">
        <w:t xml:space="preserve">. </w:t>
      </w:r>
    </w:p>
    <w:p w14:paraId="1E730AA9" w14:textId="262E7399" w:rsidR="002B72DB" w:rsidRDefault="001F672D" w:rsidP="00027E86">
      <w:pPr>
        <w:rPr>
          <w:bCs/>
          <w:lang w:val="en-GB"/>
        </w:rPr>
      </w:pPr>
      <w:r w:rsidRPr="00A54496">
        <w:t>Finally</w:t>
      </w:r>
      <w:r w:rsidR="00AF4AAD" w:rsidRPr="00A54496">
        <w:t>, the awareness raising duties of DPAs could be seen</w:t>
      </w:r>
      <w:r w:rsidR="00782557" w:rsidRPr="00A54496">
        <w:t xml:space="preserve"> as</w:t>
      </w:r>
      <w:r w:rsidR="00AF4AAD" w:rsidRPr="00A54496">
        <w:t xml:space="preserve"> a tool reducing divergence in enforcement practices</w:t>
      </w:r>
      <w:r w:rsidR="00934613" w:rsidRPr="00A54496">
        <w:t>, which i</w:t>
      </w:r>
      <w:r w:rsidR="008C4AF5" w:rsidRPr="00A54496">
        <w:t>f not managed, could</w:t>
      </w:r>
      <w:r w:rsidR="00D433CA" w:rsidRPr="00A54496">
        <w:t xml:space="preserve"> potentially</w:t>
      </w:r>
      <w:r w:rsidR="00782557" w:rsidRPr="00A54496">
        <w:t xml:space="preserve"> result</w:t>
      </w:r>
      <w:r w:rsidR="00D433CA" w:rsidRPr="00A54496">
        <w:t xml:space="preserve"> in a forum shopping</w:t>
      </w:r>
      <w:r w:rsidR="00782557" w:rsidRPr="00A54496">
        <w:t xml:space="preserve">, where </w:t>
      </w:r>
      <w:r w:rsidR="00782557" w:rsidRPr="00A54496">
        <w:lastRenderedPageBreak/>
        <w:t>the concerned entities</w:t>
      </w:r>
      <w:r w:rsidR="00E16E2D" w:rsidRPr="00A54496">
        <w:t xml:space="preserve"> (i.e. controllers and processors)</w:t>
      </w:r>
      <w:r w:rsidR="00782557" w:rsidRPr="00A54496">
        <w:t xml:space="preserve"> would look for </w:t>
      </w:r>
      <w:r w:rsidR="00DC6566" w:rsidRPr="00A54496">
        <w:t xml:space="preserve">the </w:t>
      </w:r>
      <w:r w:rsidR="00782557" w:rsidRPr="00A54496">
        <w:t xml:space="preserve">most </w:t>
      </w:r>
      <w:r w:rsidR="00DC6566" w:rsidRPr="00A54496">
        <w:t>favorable</w:t>
      </w:r>
      <w:r w:rsidR="00AA2DB0" w:rsidRPr="00A54496">
        <w:t xml:space="preserve"> regulatory set-up</w:t>
      </w:r>
      <w:r w:rsidR="00D433CA" w:rsidRPr="00A54496">
        <w:t>.</w:t>
      </w:r>
      <w:r w:rsidR="00D433CA" w:rsidRPr="00A54496">
        <w:rPr>
          <w:rStyle w:val="Lbjegyzet-hivatkozs"/>
        </w:rPr>
        <w:footnoteReference w:id="12"/>
      </w:r>
      <w:r w:rsidR="00D433CA" w:rsidRPr="00A54496">
        <w:t xml:space="preserve">  </w:t>
      </w:r>
      <w:r w:rsidR="00F80CB4" w:rsidRPr="00A54496">
        <w:rPr>
          <w:bCs/>
          <w:lang w:val="en-GB"/>
        </w:rPr>
        <w:t xml:space="preserve">  </w:t>
      </w:r>
    </w:p>
    <w:p w14:paraId="19F2EB50" w14:textId="3740B086" w:rsidR="00831FBA" w:rsidRPr="00A54496" w:rsidRDefault="00831FBA" w:rsidP="00226DFF">
      <w:pPr>
        <w:pStyle w:val="Cmsor2"/>
        <w:rPr>
          <w:lang w:val="en-GB"/>
        </w:rPr>
      </w:pPr>
      <w:bookmarkStart w:id="7" w:name="_Toc37837902"/>
      <w:r w:rsidRPr="00A54496">
        <w:rPr>
          <w:lang w:val="en-GB"/>
        </w:rPr>
        <w:t>Awareness raising practices</w:t>
      </w:r>
      <w:bookmarkEnd w:id="7"/>
      <w:r w:rsidRPr="00A54496">
        <w:rPr>
          <w:lang w:val="en-GB"/>
        </w:rPr>
        <w:t xml:space="preserve"> </w:t>
      </w:r>
    </w:p>
    <w:p w14:paraId="53AF9C33" w14:textId="77777777" w:rsidR="001D61C5" w:rsidRPr="00A54496" w:rsidRDefault="001D61C5" w:rsidP="00831FBA">
      <w:pPr>
        <w:rPr>
          <w:rFonts w:cs="Calibri Light"/>
        </w:rPr>
      </w:pPr>
    </w:p>
    <w:p w14:paraId="6734703C" w14:textId="019922D6" w:rsidR="00121009" w:rsidRPr="00A54496" w:rsidRDefault="00831FBA" w:rsidP="00121009">
      <w:pPr>
        <w:rPr>
          <w:rFonts w:cs="Calibri Light"/>
        </w:rPr>
      </w:pPr>
      <w:r w:rsidRPr="00A54496">
        <w:rPr>
          <w:rFonts w:cs="Calibri Light"/>
        </w:rPr>
        <w:t>DPAs</w:t>
      </w:r>
      <w:r w:rsidR="004F2542" w:rsidRPr="00A54496">
        <w:rPr>
          <w:rFonts w:cs="Calibri Light"/>
        </w:rPr>
        <w:t xml:space="preserve"> reported to </w:t>
      </w:r>
      <w:r w:rsidR="00273516" w:rsidRPr="00A54496">
        <w:rPr>
          <w:rFonts w:cs="Calibri Light"/>
        </w:rPr>
        <w:t xml:space="preserve">use </w:t>
      </w:r>
      <w:r w:rsidR="00BC5027" w:rsidRPr="00A54496">
        <w:rPr>
          <w:rFonts w:cs="Calibri Light"/>
        </w:rPr>
        <w:t>different mediums to reach out the target audience with their awareness raising campaign</w:t>
      </w:r>
      <w:r w:rsidR="00BF2317" w:rsidRPr="00A54496">
        <w:rPr>
          <w:rFonts w:cs="Calibri Light"/>
        </w:rPr>
        <w:t xml:space="preserve"> as well as to learn their </w:t>
      </w:r>
      <w:r w:rsidR="00BC6AE5" w:rsidRPr="00A54496">
        <w:rPr>
          <w:rFonts w:cs="Calibri Light"/>
        </w:rPr>
        <w:t xml:space="preserve">distinct </w:t>
      </w:r>
      <w:r w:rsidR="00BF2317" w:rsidRPr="00A54496">
        <w:rPr>
          <w:rFonts w:cs="Calibri Light"/>
        </w:rPr>
        <w:t>needs</w:t>
      </w:r>
      <w:r w:rsidR="00BC5027" w:rsidRPr="00A54496">
        <w:rPr>
          <w:rFonts w:cs="Calibri Light"/>
        </w:rPr>
        <w:t>.</w:t>
      </w:r>
      <w:r w:rsidR="00957671" w:rsidRPr="00A54496">
        <w:rPr>
          <w:rStyle w:val="Lbjegyzet-hivatkozs"/>
          <w:rFonts w:cs="Calibri Light"/>
        </w:rPr>
        <w:footnoteReference w:id="13"/>
      </w:r>
      <w:r w:rsidR="00BC5027" w:rsidRPr="00A54496">
        <w:rPr>
          <w:rFonts w:cs="Calibri Light"/>
        </w:rPr>
        <w:t xml:space="preserve"> </w:t>
      </w:r>
      <w:r w:rsidR="00121009" w:rsidRPr="00A54496">
        <w:rPr>
          <w:rFonts w:cs="Calibri Light"/>
        </w:rPr>
        <w:t xml:space="preserve">DPAs identified the print media, social media and events as the most common general awareness-raising methods. </w:t>
      </w:r>
      <w:r w:rsidR="00167A7D" w:rsidRPr="00A54496">
        <w:rPr>
          <w:rFonts w:cs="Calibri Light"/>
        </w:rPr>
        <w:t>DPAs typically opt</w:t>
      </w:r>
      <w:r w:rsidR="001275BA" w:rsidRPr="00A54496">
        <w:rPr>
          <w:rFonts w:cs="Calibri Light"/>
        </w:rPr>
        <w:t>-</w:t>
      </w:r>
      <w:r w:rsidR="00167A7D" w:rsidRPr="00A54496">
        <w:rPr>
          <w:rFonts w:cs="Calibri Light"/>
        </w:rPr>
        <w:t>in for</w:t>
      </w:r>
      <w:r w:rsidR="00121009" w:rsidRPr="00A54496">
        <w:rPr>
          <w:rFonts w:cs="Calibri Light"/>
        </w:rPr>
        <w:t xml:space="preserve"> the multi-method approach</w:t>
      </w:r>
      <w:r w:rsidR="00E542CF" w:rsidRPr="00A54496">
        <w:rPr>
          <w:rFonts w:cs="Calibri Light"/>
        </w:rPr>
        <w:t xml:space="preserve"> that allows combination of different mediums. </w:t>
      </w:r>
    </w:p>
    <w:p w14:paraId="56DE6B40" w14:textId="3E3B7722" w:rsidR="00957671" w:rsidRPr="00A54496" w:rsidRDefault="00121009" w:rsidP="00831FBA">
      <w:pPr>
        <w:rPr>
          <w:rFonts w:cs="Calibri Light"/>
        </w:rPr>
      </w:pPr>
      <w:r w:rsidRPr="00A54496">
        <w:rPr>
          <w:rFonts w:cs="Calibri Light"/>
        </w:rPr>
        <w:t xml:space="preserve">One of the most effective </w:t>
      </w:r>
      <w:r w:rsidR="008E183E" w:rsidRPr="00A54496">
        <w:rPr>
          <w:rFonts w:cs="Calibri Light"/>
        </w:rPr>
        <w:t>mediums</w:t>
      </w:r>
      <w:r w:rsidRPr="00A54496">
        <w:rPr>
          <w:rFonts w:cs="Calibri Light"/>
        </w:rPr>
        <w:t xml:space="preserve"> available for DPAs to spread information is their own website</w:t>
      </w:r>
      <w:r w:rsidR="000F15F5" w:rsidRPr="00A54496">
        <w:rPr>
          <w:rFonts w:cs="Calibri Light"/>
        </w:rPr>
        <w:t xml:space="preserve">. It also could be considered </w:t>
      </w:r>
      <w:r w:rsidRPr="00A54496">
        <w:rPr>
          <w:rFonts w:cs="Calibri Light"/>
        </w:rPr>
        <w:t>the most appropriate information platform for the addresse</w:t>
      </w:r>
      <w:r w:rsidR="000F15F5" w:rsidRPr="00A54496">
        <w:rPr>
          <w:rFonts w:cs="Calibri Light"/>
        </w:rPr>
        <w:t>e</w:t>
      </w:r>
      <w:r w:rsidRPr="00A54496">
        <w:rPr>
          <w:rFonts w:cs="Calibri Light"/>
        </w:rPr>
        <w:t>s of the information</w:t>
      </w:r>
      <w:r w:rsidR="00955B83" w:rsidRPr="00A54496">
        <w:rPr>
          <w:rFonts w:cs="Calibri Light"/>
        </w:rPr>
        <w:t>,</w:t>
      </w:r>
      <w:r w:rsidRPr="00A54496">
        <w:rPr>
          <w:rFonts w:cs="Calibri Light"/>
        </w:rPr>
        <w:t xml:space="preserve"> as they presumably visit the DPAs’ website</w:t>
      </w:r>
      <w:r w:rsidR="00D61176" w:rsidRPr="00A54496">
        <w:rPr>
          <w:rFonts w:cs="Calibri Light"/>
        </w:rPr>
        <w:t>s</w:t>
      </w:r>
      <w:r w:rsidRPr="00A54496">
        <w:rPr>
          <w:rFonts w:cs="Calibri Light"/>
        </w:rPr>
        <w:t xml:space="preserve"> for information on recent data protection issues, guidelines and decisions</w:t>
      </w:r>
      <w:r w:rsidR="00D61176" w:rsidRPr="00A54496">
        <w:rPr>
          <w:rFonts w:cs="Calibri Light"/>
        </w:rPr>
        <w:t>.</w:t>
      </w:r>
      <w:r w:rsidRPr="00A54496">
        <w:rPr>
          <w:rFonts w:cs="Calibri Light"/>
        </w:rPr>
        <w:t xml:space="preserve"> Therefore, the DPAs</w:t>
      </w:r>
      <w:r w:rsidR="009F017A" w:rsidRPr="00A54496">
        <w:rPr>
          <w:rFonts w:cs="Calibri Light"/>
        </w:rPr>
        <w:t xml:space="preserve"> should be encouraged</w:t>
      </w:r>
      <w:r w:rsidRPr="00A54496">
        <w:rPr>
          <w:rFonts w:cs="Calibri Light"/>
        </w:rPr>
        <w:t xml:space="preserve"> to share information on decisions</w:t>
      </w:r>
      <w:r w:rsidR="009F017A" w:rsidRPr="00A54496">
        <w:rPr>
          <w:rFonts w:cs="Calibri Light"/>
        </w:rPr>
        <w:t>,</w:t>
      </w:r>
      <w:r w:rsidRPr="00A54496">
        <w:rPr>
          <w:rFonts w:cs="Calibri Light"/>
        </w:rPr>
        <w:t xml:space="preserve"> opinions, guidelines, practical examples</w:t>
      </w:r>
      <w:r w:rsidR="009F017A" w:rsidRPr="00A54496">
        <w:rPr>
          <w:rFonts w:cs="Calibri Light"/>
        </w:rPr>
        <w:t xml:space="preserve"> on data protection,</w:t>
      </w:r>
      <w:r w:rsidRPr="00A54496">
        <w:rPr>
          <w:rFonts w:cs="Calibri Light"/>
        </w:rPr>
        <w:t xml:space="preserve"> etc. on their website. The information to be provided must be as practical as possible, as especially SMEs</w:t>
      </w:r>
      <w:r w:rsidR="00DC4653" w:rsidRPr="00A54496">
        <w:rPr>
          <w:rFonts w:cs="Calibri Light"/>
        </w:rPr>
        <w:t xml:space="preserve"> reported to be</w:t>
      </w:r>
      <w:r w:rsidRPr="00A54496">
        <w:rPr>
          <w:rFonts w:cs="Calibri Light"/>
        </w:rPr>
        <w:t xml:space="preserve"> interested in detailed practical information.</w:t>
      </w:r>
      <w:r w:rsidR="00FA10F0" w:rsidRPr="00A54496">
        <w:rPr>
          <w:rStyle w:val="Lbjegyzet-hivatkozs"/>
          <w:rFonts w:cs="Calibri Light"/>
        </w:rPr>
        <w:footnoteReference w:id="14"/>
      </w:r>
      <w:r w:rsidRPr="00A54496">
        <w:rPr>
          <w:rFonts w:cs="Calibri Light"/>
        </w:rPr>
        <w:t xml:space="preserve"> </w:t>
      </w:r>
      <w:r w:rsidR="000B0B40" w:rsidRPr="00A54496">
        <w:rPr>
          <w:rFonts w:cs="Calibri Light"/>
        </w:rPr>
        <w:t>Arguably, t</w:t>
      </w:r>
      <w:r w:rsidRPr="00A54496">
        <w:rPr>
          <w:rFonts w:cs="Calibri Light"/>
        </w:rPr>
        <w:t xml:space="preserve">his could be done in coordination with SME associations to avoid duplication of effort and </w:t>
      </w:r>
      <w:proofErr w:type="spellStart"/>
      <w:r w:rsidRPr="00A54496">
        <w:rPr>
          <w:rFonts w:cs="Calibri Light"/>
        </w:rPr>
        <w:t>maximise</w:t>
      </w:r>
      <w:proofErr w:type="spellEnd"/>
      <w:r w:rsidRPr="00A54496">
        <w:rPr>
          <w:rFonts w:cs="Calibri Light"/>
        </w:rPr>
        <w:t xml:space="preserve"> resources. The emphasis here is again on follow-up and mapping </w:t>
      </w:r>
      <w:r w:rsidR="00BC6AE5" w:rsidRPr="00A54496">
        <w:rPr>
          <w:rFonts w:cs="Calibri Light"/>
        </w:rPr>
        <w:t xml:space="preserve">the </w:t>
      </w:r>
      <w:r w:rsidRPr="00A54496">
        <w:rPr>
          <w:rFonts w:cs="Calibri Light"/>
        </w:rPr>
        <w:t>change.</w:t>
      </w:r>
    </w:p>
    <w:p w14:paraId="37B242EE" w14:textId="64CF7C9A" w:rsidR="00576D02" w:rsidRPr="00A54496" w:rsidRDefault="0031190B" w:rsidP="00831FBA">
      <w:pPr>
        <w:rPr>
          <w:rFonts w:cs="Calibri Light"/>
        </w:rPr>
      </w:pPr>
      <w:r w:rsidRPr="00A54496">
        <w:rPr>
          <w:rFonts w:cs="Calibri Light"/>
        </w:rPr>
        <w:t xml:space="preserve">DPAs reported </w:t>
      </w:r>
      <w:r w:rsidR="00DA42C5" w:rsidRPr="00A54496">
        <w:rPr>
          <w:rFonts w:cs="Calibri Light"/>
        </w:rPr>
        <w:t>a</w:t>
      </w:r>
      <w:r w:rsidR="00831FBA" w:rsidRPr="00A54496">
        <w:rPr>
          <w:rFonts w:cs="Calibri Light"/>
        </w:rPr>
        <w:t xml:space="preserve"> variety of ways in which they became aware of the needs of SMEs concerning the GDPR. </w:t>
      </w:r>
      <w:proofErr w:type="gramStart"/>
      <w:r w:rsidR="00B021E9" w:rsidRPr="00A54496">
        <w:rPr>
          <w:rFonts w:cs="Calibri Light"/>
        </w:rPr>
        <w:t>This being said, it</w:t>
      </w:r>
      <w:proofErr w:type="gramEnd"/>
      <w:r w:rsidR="00B021E9" w:rsidRPr="00A54496">
        <w:rPr>
          <w:rFonts w:cs="Calibri Light"/>
        </w:rPr>
        <w:t xml:space="preserve"> should be added that DPAs referred to events as the most effective awareness-raising strategy for SMEs, which also provides better insights into the specific challenges faced by SMEs.</w:t>
      </w:r>
      <w:r w:rsidR="003550D3" w:rsidRPr="00A54496">
        <w:rPr>
          <w:rFonts w:cs="Calibri Light"/>
        </w:rPr>
        <w:t xml:space="preserve"> The </w:t>
      </w:r>
      <w:r w:rsidR="00831FBA" w:rsidRPr="00A54496">
        <w:rPr>
          <w:rFonts w:cs="Calibri Light"/>
        </w:rPr>
        <w:t>consultation feedback provided by SME representative bodies was mentioned,</w:t>
      </w:r>
      <w:r w:rsidR="003550D3" w:rsidRPr="00A54496">
        <w:rPr>
          <w:rFonts w:cs="Calibri Light"/>
        </w:rPr>
        <w:t xml:space="preserve"> however,</w:t>
      </w:r>
      <w:r w:rsidR="00831FBA" w:rsidRPr="00A54496">
        <w:rPr>
          <w:rFonts w:cs="Calibri Light"/>
        </w:rPr>
        <w:t xml:space="preserve"> it appeared that the one-to-one interaction that a DPA has with individual SME representatives</w:t>
      </w:r>
      <w:r w:rsidR="00600CB7" w:rsidRPr="00A54496">
        <w:rPr>
          <w:rStyle w:val="Lbjegyzet-hivatkozs"/>
          <w:rFonts w:cs="Calibri Light"/>
        </w:rPr>
        <w:footnoteReference w:id="15"/>
      </w:r>
      <w:r w:rsidR="00831FBA" w:rsidRPr="00A54496">
        <w:rPr>
          <w:rFonts w:cs="Calibri Light"/>
        </w:rPr>
        <w:t xml:space="preserve"> in a consultation or advisory context provided DPAs with the most substantial benefit in terms of understanding the needs of SMEs. Such interactions </w:t>
      </w:r>
      <w:r w:rsidR="003550D3" w:rsidRPr="00A54496">
        <w:rPr>
          <w:rFonts w:cs="Calibri Light"/>
        </w:rPr>
        <w:t xml:space="preserve">reported to </w:t>
      </w:r>
      <w:r w:rsidR="00831FBA" w:rsidRPr="00A54496">
        <w:rPr>
          <w:rFonts w:cs="Calibri Light"/>
        </w:rPr>
        <w:t xml:space="preserve">occur through established engagement channels such as the public-facing hotline or helpdesk service, participation and presentations at events </w:t>
      </w:r>
      <w:proofErr w:type="spellStart"/>
      <w:r w:rsidR="00831FBA" w:rsidRPr="00A54496">
        <w:rPr>
          <w:rFonts w:cs="Calibri Light"/>
        </w:rPr>
        <w:t>organised</w:t>
      </w:r>
      <w:proofErr w:type="spellEnd"/>
      <w:r w:rsidR="00831FBA" w:rsidRPr="00A54496">
        <w:rPr>
          <w:rFonts w:cs="Calibri Light"/>
        </w:rPr>
        <w:t xml:space="preserve"> by third parties or other consultation and advisory services. In these contexts, individual SMEs were approaching DPAs with very practical questions that required specific answers. Individual comments made by various DPAs which appear more context specific also help to highlight some other ways in which DPAs can engage at a personal level with SMEs</w:t>
      </w:r>
    </w:p>
    <w:p w14:paraId="4430D3F0" w14:textId="77777777" w:rsidR="00576D02" w:rsidRPr="00A54496" w:rsidRDefault="00576D02" w:rsidP="00831FBA"/>
    <w:p w14:paraId="0E8777BD" w14:textId="693B1073" w:rsidR="00226DFF" w:rsidRPr="00A54496" w:rsidRDefault="00034B2E" w:rsidP="00226DFF">
      <w:pPr>
        <w:pStyle w:val="Cmsor2"/>
        <w:rPr>
          <w:lang w:val="en-GB"/>
        </w:rPr>
      </w:pPr>
      <w:bookmarkStart w:id="8" w:name="_Toc37837903"/>
      <w:r w:rsidRPr="00A54496">
        <w:rPr>
          <w:lang w:val="en-GB"/>
        </w:rPr>
        <w:t>An overview of h</w:t>
      </w:r>
      <w:r w:rsidR="00477453" w:rsidRPr="00A54496">
        <w:rPr>
          <w:lang w:val="en-GB"/>
        </w:rPr>
        <w:t>otlines</w:t>
      </w:r>
      <w:r w:rsidRPr="00A54496">
        <w:rPr>
          <w:lang w:val="en-GB"/>
        </w:rPr>
        <w:t xml:space="preserve"> run by DPAs</w:t>
      </w:r>
      <w:bookmarkEnd w:id="8"/>
    </w:p>
    <w:p w14:paraId="47A13552" w14:textId="77777777" w:rsidR="00226DFF" w:rsidRPr="00A54496" w:rsidRDefault="00226DFF" w:rsidP="00603F23"/>
    <w:p w14:paraId="76048EF0" w14:textId="57D39927" w:rsidR="008F2E12" w:rsidRPr="00A54496" w:rsidRDefault="00AD3310" w:rsidP="00AD3310">
      <w:pPr>
        <w:rPr>
          <w:rFonts w:cs="Calibri Light"/>
        </w:rPr>
      </w:pPr>
      <w:r w:rsidRPr="00A54496">
        <w:rPr>
          <w:rFonts w:cs="Calibri Light"/>
        </w:rPr>
        <w:t xml:space="preserve">The interviews carried out with </w:t>
      </w:r>
      <w:r w:rsidR="00025B1D" w:rsidRPr="00A54496">
        <w:rPr>
          <w:rFonts w:cs="Calibri Light"/>
        </w:rPr>
        <w:t xml:space="preserve">18 </w:t>
      </w:r>
      <w:r w:rsidRPr="00A54496">
        <w:rPr>
          <w:rFonts w:cs="Calibri Light"/>
        </w:rPr>
        <w:t>DPAs by the Consortium on their awareness-raising activities among SMEs about the GDPR concluded that all DPAs operated a form of telephone or email and telephone advice service SMEs can use to contact the DPA</w:t>
      </w:r>
      <w:r w:rsidR="007E3FF1" w:rsidRPr="00A54496">
        <w:rPr>
          <w:rFonts w:cs="Calibri Light"/>
        </w:rPr>
        <w:t>.</w:t>
      </w:r>
      <w:r w:rsidRPr="00A54496">
        <w:rPr>
          <w:rFonts w:cs="Calibri Light"/>
        </w:rPr>
        <w:t xml:space="preserve"> </w:t>
      </w:r>
      <w:r w:rsidR="007E3FF1" w:rsidRPr="00A54496">
        <w:rPr>
          <w:rFonts w:cs="Calibri Light"/>
        </w:rPr>
        <w:t>H</w:t>
      </w:r>
      <w:r w:rsidRPr="00A54496">
        <w:rPr>
          <w:rFonts w:cs="Calibri Light"/>
        </w:rPr>
        <w:t>owever</w:t>
      </w:r>
      <w:r w:rsidR="008F2E12" w:rsidRPr="00A54496">
        <w:rPr>
          <w:rFonts w:cs="Calibri Light"/>
        </w:rPr>
        <w:t>,</w:t>
      </w:r>
      <w:r w:rsidRPr="00A54496">
        <w:rPr>
          <w:rFonts w:cs="Calibri Light"/>
        </w:rPr>
        <w:t xml:space="preserve"> in most cases, this service was not an SME specific hotline/helpdesk service.</w:t>
      </w:r>
      <w:r w:rsidR="008F2E12" w:rsidRPr="00A54496">
        <w:rPr>
          <w:rFonts w:cs="Calibri Light"/>
        </w:rPr>
        <w:t xml:space="preserve"> </w:t>
      </w:r>
    </w:p>
    <w:p w14:paraId="05B14B5A" w14:textId="55EFA086" w:rsidR="00AD3310" w:rsidRPr="00A54496" w:rsidRDefault="008F2E12" w:rsidP="00AD3310">
      <w:pPr>
        <w:rPr>
          <w:rFonts w:cs="Calibri Light"/>
        </w:rPr>
      </w:pPr>
      <w:r w:rsidRPr="00A54496">
        <w:rPr>
          <w:rFonts w:cs="Calibri Light"/>
        </w:rPr>
        <w:t>Overall, it is deemed that a helpdesk or hotline service can be a very useful tool for DPAs to establish connection between the DPA and the general public including the data subjects and SMEs. The interested parties are provided a continuously available source of up to date and trustworthy information. However</w:t>
      </w:r>
      <w:r w:rsidR="00ED2D2B" w:rsidRPr="00A54496">
        <w:rPr>
          <w:rFonts w:cs="Calibri Light"/>
        </w:rPr>
        <w:t>,</w:t>
      </w:r>
      <w:r w:rsidRPr="00A54496">
        <w:rPr>
          <w:rFonts w:cs="Calibri Light"/>
        </w:rPr>
        <w:t xml:space="preserve"> a telephone hotline/helpdesk is not</w:t>
      </w:r>
      <w:r w:rsidR="00ED2D2B" w:rsidRPr="00A54496">
        <w:rPr>
          <w:rFonts w:cs="Calibri Light"/>
        </w:rPr>
        <w:t xml:space="preserve"> always</w:t>
      </w:r>
      <w:r w:rsidRPr="00A54496">
        <w:rPr>
          <w:rFonts w:cs="Calibri Light"/>
        </w:rPr>
        <w:t xml:space="preserve"> an adequate platform to give legal advice in a specific issue due to liability issues as well as operating an e-mail hotline/helpdesk service can also face the issue of liability, therefore DPAs tend to give general guidance on the data protection legislation. </w:t>
      </w:r>
      <w:r w:rsidR="00AD3310" w:rsidRPr="00A54496">
        <w:rPr>
          <w:rFonts w:cs="Calibri Light"/>
        </w:rPr>
        <w:t xml:space="preserve"> </w:t>
      </w:r>
    </w:p>
    <w:p w14:paraId="7DA4631B" w14:textId="0A562C98" w:rsidR="00AD3310" w:rsidRPr="007661E9" w:rsidRDefault="00C205AF" w:rsidP="00AD3310">
      <w:pPr>
        <w:rPr>
          <w:rFonts w:ascii="Consolas" w:hAnsi="Consolas" w:cs="Consolas"/>
          <w:color w:val="000000"/>
          <w:sz w:val="18"/>
          <w:szCs w:val="18"/>
        </w:rPr>
      </w:pPr>
      <w:r w:rsidRPr="00A54496">
        <w:rPr>
          <w:rFonts w:cs="Calibri Light"/>
        </w:rPr>
        <w:lastRenderedPageBreak/>
        <w:t>It appeared that m</w:t>
      </w:r>
      <w:r w:rsidR="00AD3310" w:rsidRPr="00A54496">
        <w:rPr>
          <w:rFonts w:cs="Calibri Light"/>
        </w:rPr>
        <w:t>ost DPAs do not use internal guidance to direct hotline/helpdesk advisers</w:t>
      </w:r>
      <w:r w:rsidRPr="00A54496">
        <w:rPr>
          <w:rFonts w:cs="Calibri Light"/>
        </w:rPr>
        <w:t xml:space="preserve"> (</w:t>
      </w:r>
      <w:r w:rsidR="00520787" w:rsidRPr="00A54496">
        <w:rPr>
          <w:rFonts w:cs="Calibri Light"/>
        </w:rPr>
        <w:t>i.e., personnel</w:t>
      </w:r>
      <w:r w:rsidRPr="00A54496">
        <w:rPr>
          <w:rFonts w:cs="Calibri Light"/>
        </w:rPr>
        <w:t>)</w:t>
      </w:r>
      <w:r w:rsidR="00AD3310" w:rsidRPr="00A54496">
        <w:rPr>
          <w:rFonts w:cs="Calibri Light"/>
        </w:rPr>
        <w:t>.</w:t>
      </w:r>
      <w:r w:rsidR="007661E9">
        <w:rPr>
          <w:rFonts w:cs="Calibri Light"/>
        </w:rPr>
        <w:t xml:space="preserve"> </w:t>
      </w:r>
      <w:r w:rsidR="00AD3310" w:rsidRPr="00A54496">
        <w:rPr>
          <w:rFonts w:cs="Calibri Light"/>
        </w:rPr>
        <w:t>Just over a quarter of DPAs did.</w:t>
      </w:r>
      <w:r w:rsidR="00520787" w:rsidRPr="00A54496">
        <w:rPr>
          <w:rFonts w:cs="Calibri Light"/>
        </w:rPr>
        <w:t xml:space="preserve"> However, such documents were deemed to be subject to confidentiality and were not shared with the Consortium.</w:t>
      </w:r>
      <w:r w:rsidR="00AD3310" w:rsidRPr="00A54496">
        <w:rPr>
          <w:rFonts w:cs="Calibri Light"/>
        </w:rPr>
        <w:t xml:space="preserve"> Most calls/queries were facilitated in the national language of the respective country which was also the language in greatest demand from SMEs. While </w:t>
      </w:r>
      <w:r w:rsidR="00847048" w:rsidRPr="00A54496">
        <w:rPr>
          <w:rFonts w:cs="Calibri Light"/>
        </w:rPr>
        <w:t xml:space="preserve">some DPAs provided services in multiple </w:t>
      </w:r>
      <w:r w:rsidR="00137FF1" w:rsidRPr="00A54496">
        <w:rPr>
          <w:rFonts w:cs="Calibri Light"/>
        </w:rPr>
        <w:t>languages,</w:t>
      </w:r>
      <w:r w:rsidR="00847048" w:rsidRPr="00A54496">
        <w:rPr>
          <w:rFonts w:cs="Calibri Light"/>
        </w:rPr>
        <w:t xml:space="preserve"> </w:t>
      </w:r>
      <w:r w:rsidR="00AD3310" w:rsidRPr="00A54496">
        <w:rPr>
          <w:rFonts w:cs="Calibri Light"/>
        </w:rPr>
        <w:t xml:space="preserve">English was </w:t>
      </w:r>
      <w:r w:rsidR="00137FF1" w:rsidRPr="00A54496">
        <w:rPr>
          <w:rFonts w:cs="Calibri Light"/>
        </w:rPr>
        <w:t>the most</w:t>
      </w:r>
      <w:r w:rsidR="00AD3310" w:rsidRPr="00A54496">
        <w:rPr>
          <w:rFonts w:cs="Calibri Light"/>
        </w:rPr>
        <w:t xml:space="preserve"> widely </w:t>
      </w:r>
      <w:r w:rsidR="00137FF1" w:rsidRPr="00A54496">
        <w:rPr>
          <w:rFonts w:cs="Calibri Light"/>
        </w:rPr>
        <w:t>used</w:t>
      </w:r>
      <w:r w:rsidR="00AD3310" w:rsidRPr="00A54496">
        <w:rPr>
          <w:rFonts w:cs="Calibri Light"/>
        </w:rPr>
        <w:t xml:space="preserve"> across the EU DPAs</w:t>
      </w:r>
      <w:r w:rsidR="00716DC1" w:rsidRPr="00A54496">
        <w:rPr>
          <w:rFonts w:cs="Calibri Light"/>
        </w:rPr>
        <w:t xml:space="preserve"> in addition to the national language. </w:t>
      </w:r>
      <w:r w:rsidR="007A54B7" w:rsidRPr="00A54496">
        <w:rPr>
          <w:rFonts w:cs="Calibri Light"/>
        </w:rPr>
        <w:t>A</w:t>
      </w:r>
      <w:r w:rsidR="00AD3310" w:rsidRPr="00A54496">
        <w:rPr>
          <w:rFonts w:cs="Calibri Light"/>
        </w:rPr>
        <w:t xml:space="preserve"> small number of DPAs</w:t>
      </w:r>
      <w:r w:rsidR="007A54B7" w:rsidRPr="00A54496">
        <w:rPr>
          <w:rFonts w:cs="Calibri Light"/>
        </w:rPr>
        <w:t xml:space="preserve">, however, </w:t>
      </w:r>
      <w:r w:rsidR="00AD3310" w:rsidRPr="00A54496">
        <w:rPr>
          <w:rFonts w:cs="Calibri Light"/>
        </w:rPr>
        <w:t>expressed that it would be beneficial to develop their English language capacity</w:t>
      </w:r>
      <w:r w:rsidR="007A54B7" w:rsidRPr="00A54496">
        <w:rPr>
          <w:rFonts w:cs="Calibri Light"/>
        </w:rPr>
        <w:t xml:space="preserve"> in order to respond to the incoming queries</w:t>
      </w:r>
      <w:r w:rsidR="00AD3310" w:rsidRPr="00A54496">
        <w:rPr>
          <w:rFonts w:cs="Calibri Light"/>
        </w:rPr>
        <w:t xml:space="preserve">. </w:t>
      </w:r>
    </w:p>
    <w:p w14:paraId="7BE41F05" w14:textId="0A33BE2E" w:rsidR="001750F2" w:rsidRPr="00A54496" w:rsidRDefault="001750F2">
      <w:pPr>
        <w:spacing w:after="0"/>
        <w:jc w:val="left"/>
      </w:pPr>
      <w:r w:rsidRPr="00A54496">
        <w:br w:type="page"/>
      </w:r>
    </w:p>
    <w:p w14:paraId="5746ED7E" w14:textId="22F106F1" w:rsidR="00D23007" w:rsidRPr="00A54496" w:rsidRDefault="00515A4B" w:rsidP="00D23007">
      <w:pPr>
        <w:pStyle w:val="Cmsor1"/>
        <w:rPr>
          <w:lang w:val="en-GB"/>
        </w:rPr>
      </w:pPr>
      <w:bookmarkStart w:id="9" w:name="_Toc37837904"/>
      <w:r w:rsidRPr="00A54496">
        <w:rPr>
          <w:lang w:val="en-GB"/>
        </w:rPr>
        <w:lastRenderedPageBreak/>
        <w:t>NAIH’s hotline for SMEs</w:t>
      </w:r>
      <w:bookmarkEnd w:id="9"/>
    </w:p>
    <w:p w14:paraId="633ED8D7" w14:textId="77777777" w:rsidR="004A5B23" w:rsidRDefault="00393C24" w:rsidP="00746A3D">
      <w:pPr>
        <w:rPr>
          <w:rFonts w:cs="Calibri Light"/>
        </w:rPr>
      </w:pPr>
      <w:r w:rsidRPr="00A54496">
        <w:rPr>
          <w:rFonts w:cs="Calibri Light"/>
        </w:rPr>
        <w:t>Within the scope of STARII project</w:t>
      </w:r>
      <w:r w:rsidR="00ED209E" w:rsidRPr="00A54496">
        <w:rPr>
          <w:rFonts w:cs="Calibri Light"/>
        </w:rPr>
        <w:t>,</w:t>
      </w:r>
      <w:r w:rsidRPr="00A54496">
        <w:rPr>
          <w:rFonts w:cs="Calibri Light"/>
        </w:rPr>
        <w:t xml:space="preserve"> NAIH </w:t>
      </w:r>
      <w:r w:rsidR="00ED209E" w:rsidRPr="00A54496">
        <w:rPr>
          <w:rFonts w:cs="Calibri Light"/>
        </w:rPr>
        <w:t>laun</w:t>
      </w:r>
      <w:r w:rsidR="00585BBA" w:rsidRPr="00A54496">
        <w:rPr>
          <w:rFonts w:cs="Calibri Light"/>
        </w:rPr>
        <w:t xml:space="preserve">ched </w:t>
      </w:r>
      <w:r w:rsidR="0055531B" w:rsidRPr="00A54496">
        <w:rPr>
          <w:rFonts w:cs="Calibri Light"/>
        </w:rPr>
        <w:t xml:space="preserve">a hotline dedicated </w:t>
      </w:r>
      <w:r w:rsidR="00090DF7" w:rsidRPr="00A54496">
        <w:rPr>
          <w:rFonts w:cs="Calibri Light"/>
        </w:rPr>
        <w:t>to</w:t>
      </w:r>
      <w:r w:rsidR="0055531B" w:rsidRPr="00A54496">
        <w:rPr>
          <w:rFonts w:cs="Calibri Light"/>
        </w:rPr>
        <w:t xml:space="preserve"> SME enquiries. </w:t>
      </w:r>
      <w:r w:rsidR="00746A3D" w:rsidRPr="00A54496">
        <w:rPr>
          <w:rFonts w:cs="Calibri Light"/>
        </w:rPr>
        <w:t>NAIH operat</w:t>
      </w:r>
      <w:r w:rsidR="00CF121C" w:rsidRPr="00A54496">
        <w:rPr>
          <w:rFonts w:cs="Calibri Light"/>
        </w:rPr>
        <w:t>ed</w:t>
      </w:r>
      <w:r w:rsidR="00746A3D" w:rsidRPr="00A54496">
        <w:rPr>
          <w:rFonts w:cs="Calibri Light"/>
        </w:rPr>
        <w:t xml:space="preserve"> </w:t>
      </w:r>
      <w:r w:rsidR="0078536B" w:rsidRPr="00A54496">
        <w:rPr>
          <w:rFonts w:cs="Calibri Light"/>
        </w:rPr>
        <w:t>the</w:t>
      </w:r>
      <w:r w:rsidR="00746A3D" w:rsidRPr="00A54496">
        <w:rPr>
          <w:rFonts w:cs="Calibri Light"/>
        </w:rPr>
        <w:t xml:space="preserve"> hotline between 15 March 2019 and 15 March 2020</w:t>
      </w:r>
      <w:r w:rsidR="0078536B" w:rsidRPr="00A54496">
        <w:rPr>
          <w:rFonts w:cs="Calibri Light"/>
        </w:rPr>
        <w:t xml:space="preserve"> </w:t>
      </w:r>
      <w:r w:rsidR="00772102" w:rsidRPr="00A54496">
        <w:rPr>
          <w:rFonts w:cs="Calibri Light"/>
        </w:rPr>
        <w:t>in order</w:t>
      </w:r>
      <w:r w:rsidR="00746A3D" w:rsidRPr="00A54496">
        <w:rPr>
          <w:rFonts w:cs="Calibri Light"/>
        </w:rPr>
        <w:t xml:space="preserve"> to assist </w:t>
      </w:r>
      <w:r w:rsidR="009C6B4B" w:rsidRPr="00A54496">
        <w:rPr>
          <w:rFonts w:cs="Calibri Light"/>
        </w:rPr>
        <w:t xml:space="preserve">SMEs with questions and uncertainties concerning </w:t>
      </w:r>
      <w:r w:rsidR="0078536B" w:rsidRPr="00A54496">
        <w:rPr>
          <w:rFonts w:cs="Calibri Light"/>
        </w:rPr>
        <w:t>compliance with the GDPR</w:t>
      </w:r>
      <w:r w:rsidR="001C457F" w:rsidRPr="00A54496">
        <w:rPr>
          <w:rFonts w:cs="Calibri Light"/>
        </w:rPr>
        <w:t xml:space="preserve">. NAIH welcomed </w:t>
      </w:r>
      <w:r w:rsidR="007F2AB9" w:rsidRPr="00A54496">
        <w:rPr>
          <w:rFonts w:cs="Calibri Light"/>
        </w:rPr>
        <w:t xml:space="preserve">questions from SMEs based </w:t>
      </w:r>
      <w:r w:rsidR="00916DE0" w:rsidRPr="00A54496">
        <w:rPr>
          <w:rFonts w:cs="Calibri Light"/>
        </w:rPr>
        <w:t xml:space="preserve">or functioning </w:t>
      </w:r>
      <w:r w:rsidR="007F2AB9" w:rsidRPr="00A54496">
        <w:rPr>
          <w:rFonts w:cs="Calibri Light"/>
        </w:rPr>
        <w:t xml:space="preserve">across the </w:t>
      </w:r>
      <w:r w:rsidR="001C457F" w:rsidRPr="00A54496">
        <w:rPr>
          <w:rFonts w:cs="Calibri Light"/>
        </w:rPr>
        <w:t>European Union</w:t>
      </w:r>
      <w:r w:rsidR="00916DE0" w:rsidRPr="00A54496">
        <w:rPr>
          <w:rFonts w:cs="Calibri Light"/>
        </w:rPr>
        <w:t xml:space="preserve"> (EU)</w:t>
      </w:r>
      <w:r w:rsidR="001C457F" w:rsidRPr="00A54496">
        <w:rPr>
          <w:rFonts w:cs="Calibri Light"/>
        </w:rPr>
        <w:t xml:space="preserve"> </w:t>
      </w:r>
      <w:r w:rsidR="00380C3E" w:rsidRPr="00A54496">
        <w:rPr>
          <w:rFonts w:cs="Calibri Light"/>
        </w:rPr>
        <w:t>about</w:t>
      </w:r>
      <w:r w:rsidR="001C457F" w:rsidRPr="00A54496">
        <w:rPr>
          <w:rFonts w:cs="Calibri Light"/>
        </w:rPr>
        <w:t xml:space="preserve"> the interpretation and application of the GDPR</w:t>
      </w:r>
      <w:r w:rsidR="00380C3E" w:rsidRPr="00A54496">
        <w:rPr>
          <w:rFonts w:cs="Calibri Light"/>
        </w:rPr>
        <w:t xml:space="preserve"> provisions</w:t>
      </w:r>
      <w:r w:rsidR="001C457F" w:rsidRPr="00A54496">
        <w:rPr>
          <w:rFonts w:cs="Calibri Light"/>
        </w:rPr>
        <w:t>.</w:t>
      </w:r>
      <w:r w:rsidR="000A7477" w:rsidRPr="00A54496">
        <w:rPr>
          <w:rFonts w:cs="Calibri Light"/>
        </w:rPr>
        <w:t xml:space="preserve"> This initiative allowed to</w:t>
      </w:r>
      <w:r w:rsidR="00CA022A" w:rsidRPr="00A54496">
        <w:rPr>
          <w:rFonts w:cs="Calibri Light"/>
        </w:rPr>
        <w:t xml:space="preserve"> confirm that indeed a</w:t>
      </w:r>
      <w:r w:rsidR="000A7477" w:rsidRPr="00A54496">
        <w:rPr>
          <w:rFonts w:cs="Calibri Light"/>
        </w:rPr>
        <w:t xml:space="preserve"> </w:t>
      </w:r>
      <w:r w:rsidR="00CA022A" w:rsidRPr="00A54496">
        <w:rPr>
          <w:lang w:val="en-GB"/>
        </w:rPr>
        <w:t>c</w:t>
      </w:r>
      <w:r w:rsidR="001C457F" w:rsidRPr="00A54496">
        <w:rPr>
          <w:lang w:val="en-GB"/>
        </w:rPr>
        <w:t>onsiderable uncertainty</w:t>
      </w:r>
      <w:r w:rsidR="00CA022A" w:rsidRPr="00A54496">
        <w:rPr>
          <w:lang w:val="en-GB"/>
        </w:rPr>
        <w:t xml:space="preserve"> </w:t>
      </w:r>
      <w:r w:rsidR="00E1712C" w:rsidRPr="00A54496">
        <w:rPr>
          <w:lang w:val="en-GB"/>
        </w:rPr>
        <w:t>remains concerning the application of GDPR provisions, especially, for SMEs</w:t>
      </w:r>
      <w:r w:rsidR="00870723" w:rsidRPr="00A54496">
        <w:rPr>
          <w:lang w:val="en-GB"/>
        </w:rPr>
        <w:t xml:space="preserve">. </w:t>
      </w:r>
      <w:r w:rsidR="00206D1F" w:rsidRPr="00A54496">
        <w:rPr>
          <w:lang w:val="en-GB"/>
        </w:rPr>
        <w:t>The</w:t>
      </w:r>
      <w:r w:rsidR="00F62996" w:rsidRPr="00A54496">
        <w:rPr>
          <w:lang w:val="en-GB"/>
        </w:rPr>
        <w:t xml:space="preserve"> added value of this initiative is that it allowed to obtain</w:t>
      </w:r>
      <w:r w:rsidR="00575DEE" w:rsidRPr="00A54496">
        <w:rPr>
          <w:lang w:val="en-GB"/>
        </w:rPr>
        <w:t xml:space="preserve"> better</w:t>
      </w:r>
      <w:r w:rsidR="00CA022A" w:rsidRPr="00A54496">
        <w:rPr>
          <w:lang w:val="en-GB"/>
        </w:rPr>
        <w:t xml:space="preserve"> </w:t>
      </w:r>
      <w:r w:rsidR="00575DEE" w:rsidRPr="00A54496">
        <w:rPr>
          <w:lang w:val="en-GB"/>
        </w:rPr>
        <w:t>insight</w:t>
      </w:r>
      <w:r w:rsidR="00F37CE3" w:rsidRPr="00A54496">
        <w:rPr>
          <w:lang w:val="en-GB"/>
        </w:rPr>
        <w:t>s</w:t>
      </w:r>
      <w:r w:rsidR="00575DEE" w:rsidRPr="00A54496">
        <w:rPr>
          <w:lang w:val="en-GB"/>
        </w:rPr>
        <w:t xml:space="preserve"> </w:t>
      </w:r>
      <w:r w:rsidR="0078536B" w:rsidRPr="00A54496">
        <w:rPr>
          <w:rFonts w:cs="Calibri Light"/>
        </w:rPr>
        <w:t>about the</w:t>
      </w:r>
      <w:r w:rsidR="00575DEE" w:rsidRPr="00A54496">
        <w:rPr>
          <w:rFonts w:cs="Calibri Light"/>
        </w:rPr>
        <w:t xml:space="preserve"> specific</w:t>
      </w:r>
      <w:r w:rsidR="0078536B" w:rsidRPr="00A54496">
        <w:rPr>
          <w:rFonts w:cs="Calibri Light"/>
        </w:rPr>
        <w:t xml:space="preserve"> difficulties </w:t>
      </w:r>
      <w:r w:rsidR="00575DEE" w:rsidRPr="00A54496">
        <w:rPr>
          <w:rFonts w:cs="Calibri Light"/>
        </w:rPr>
        <w:t xml:space="preserve">and questions SMEs </w:t>
      </w:r>
      <w:r w:rsidR="0078536B" w:rsidRPr="00A54496">
        <w:rPr>
          <w:rFonts w:cs="Calibri Light"/>
        </w:rPr>
        <w:t>face</w:t>
      </w:r>
      <w:r w:rsidR="00F37CE3" w:rsidRPr="00A54496">
        <w:rPr>
          <w:rFonts w:cs="Calibri Light"/>
        </w:rPr>
        <w:t xml:space="preserve"> and that it allowed to draw recommendations on</w:t>
      </w:r>
      <w:r w:rsidR="00072EEF" w:rsidRPr="00A54496">
        <w:rPr>
          <w:rFonts w:cs="Calibri Light"/>
        </w:rPr>
        <w:t xml:space="preserve"> running an awareness raising campaign for a specific target group. </w:t>
      </w:r>
    </w:p>
    <w:p w14:paraId="1D393E1F" w14:textId="129E1739" w:rsidR="00931DCB" w:rsidRPr="00A54496" w:rsidRDefault="00931DCB" w:rsidP="00746A3D">
      <w:pPr>
        <w:rPr>
          <w:rFonts w:cs="Calibri Light"/>
        </w:rPr>
      </w:pPr>
      <w:r w:rsidRPr="00A54496">
        <w:rPr>
          <w:rFonts w:cs="Calibri Light"/>
        </w:rPr>
        <w:t>After providing</w:t>
      </w:r>
      <w:r w:rsidR="00FB2D57" w:rsidRPr="00A54496">
        <w:rPr>
          <w:rFonts w:cs="Calibri Light"/>
        </w:rPr>
        <w:t xml:space="preserve"> an overview of</w:t>
      </w:r>
      <w:r w:rsidRPr="00A54496">
        <w:rPr>
          <w:rFonts w:cs="Calibri Light"/>
        </w:rPr>
        <w:t xml:space="preserve"> recommendations, </w:t>
      </w:r>
      <w:r w:rsidR="00FB2D57" w:rsidRPr="00A54496">
        <w:rPr>
          <w:rFonts w:cs="Calibri Light"/>
        </w:rPr>
        <w:t xml:space="preserve">a </w:t>
      </w:r>
      <w:r w:rsidRPr="00A54496">
        <w:rPr>
          <w:rFonts w:cs="Calibri Light"/>
        </w:rPr>
        <w:t xml:space="preserve">more </w:t>
      </w:r>
      <w:r w:rsidR="00ED209E" w:rsidRPr="00A54496">
        <w:rPr>
          <w:rFonts w:cs="Calibri Light"/>
        </w:rPr>
        <w:t xml:space="preserve">detailed </w:t>
      </w:r>
      <w:r w:rsidRPr="00A54496">
        <w:rPr>
          <w:rFonts w:cs="Calibri Light"/>
        </w:rPr>
        <w:t>description</w:t>
      </w:r>
      <w:r w:rsidR="00FB2D57" w:rsidRPr="00A54496">
        <w:rPr>
          <w:rFonts w:cs="Calibri Light"/>
        </w:rPr>
        <w:t xml:space="preserve"> of each </w:t>
      </w:r>
      <w:r w:rsidR="00433EB1" w:rsidRPr="00A54496">
        <w:rPr>
          <w:rFonts w:cs="Calibri Light"/>
        </w:rPr>
        <w:t>of them</w:t>
      </w:r>
      <w:r w:rsidRPr="00A54496">
        <w:rPr>
          <w:rFonts w:cs="Calibri Light"/>
        </w:rPr>
        <w:t xml:space="preserve"> will be provided </w:t>
      </w:r>
      <w:r w:rsidR="00FB2D57" w:rsidRPr="00A54496">
        <w:rPr>
          <w:rFonts w:cs="Calibri Light"/>
        </w:rPr>
        <w:t>in the following sections</w:t>
      </w:r>
      <w:r w:rsidR="00ED209E" w:rsidRPr="00A54496">
        <w:rPr>
          <w:rFonts w:cs="Calibri Light"/>
        </w:rPr>
        <w:t>.</w:t>
      </w:r>
    </w:p>
    <w:p w14:paraId="0028C364" w14:textId="4DE00186" w:rsidR="00FF4A0F" w:rsidRPr="00A54496" w:rsidRDefault="00AB010B" w:rsidP="00FF4A0F">
      <w:pPr>
        <w:pStyle w:val="Cmsor2"/>
      </w:pPr>
      <w:bookmarkStart w:id="10" w:name="_Toc37837905"/>
      <w:r w:rsidRPr="00A54496">
        <w:t>Recommendations for setting up a hotline for SMEs</w:t>
      </w:r>
      <w:bookmarkEnd w:id="10"/>
    </w:p>
    <w:p w14:paraId="3E72F1B9" w14:textId="569DB3C5" w:rsidR="00FF4A0F" w:rsidRPr="00A54496" w:rsidRDefault="00FF4A0F" w:rsidP="00FF4A0F">
      <w:r w:rsidRPr="00A54496">
        <w:t>After selecting a target group</w:t>
      </w:r>
      <w:r w:rsidR="00A063DE" w:rsidRPr="00A54496">
        <w:t xml:space="preserve"> and defining the objective</w:t>
      </w:r>
      <w:r w:rsidRPr="00A54496">
        <w:t xml:space="preserve"> </w:t>
      </w:r>
      <w:r w:rsidR="00DE65C3" w:rsidRPr="00A54496">
        <w:t>of</w:t>
      </w:r>
      <w:r w:rsidRPr="00A54496">
        <w:t xml:space="preserve"> a </w:t>
      </w:r>
      <w:proofErr w:type="gramStart"/>
      <w:r w:rsidRPr="00A54496">
        <w:t>particular awareness</w:t>
      </w:r>
      <w:proofErr w:type="gramEnd"/>
      <w:r w:rsidRPr="00A54496">
        <w:t xml:space="preserve"> raising campaign,</w:t>
      </w:r>
      <w:r w:rsidR="00C54575" w:rsidRPr="00A54496">
        <w:t xml:space="preserve"> in our case </w:t>
      </w:r>
      <w:r w:rsidR="00DE65C3" w:rsidRPr="00A54496">
        <w:t xml:space="preserve">enhancing GDRP compliance among </w:t>
      </w:r>
      <w:r w:rsidR="00C54575" w:rsidRPr="00A54496">
        <w:t>SME</w:t>
      </w:r>
      <w:r w:rsidR="00B028CB" w:rsidRPr="00A54496">
        <w:t xml:space="preserve"> representatives</w:t>
      </w:r>
      <w:r w:rsidR="00C54575" w:rsidRPr="00A54496">
        <w:t>,</w:t>
      </w:r>
      <w:r w:rsidRPr="00A54496">
        <w:t xml:space="preserve"> we believe that by taking the following steps a comprehensive plan for a</w:t>
      </w:r>
      <w:r w:rsidR="001F2800" w:rsidRPr="00A54496">
        <w:t xml:space="preserve"> successful </w:t>
      </w:r>
      <w:r w:rsidRPr="00A54496">
        <w:t xml:space="preserve">awareness raising campaign, can be developed: </w:t>
      </w:r>
    </w:p>
    <w:p w14:paraId="3103E6F5" w14:textId="2D18A74A" w:rsidR="00FF4A0F" w:rsidRDefault="009976ED" w:rsidP="00FF4A0F">
      <w:r w:rsidRPr="00A54496">
        <w:rPr>
          <w:noProof/>
        </w:rPr>
        <w:drawing>
          <wp:inline distT="0" distB="0" distL="0" distR="0" wp14:anchorId="54BC566F" wp14:editId="6CBB0AEA">
            <wp:extent cx="5960466" cy="4605815"/>
            <wp:effectExtent l="0" t="0" r="254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5422" cy="4617372"/>
                    </a:xfrm>
                    <a:prstGeom prst="rect">
                      <a:avLst/>
                    </a:prstGeom>
                    <a:noFill/>
                    <a:ln>
                      <a:noFill/>
                    </a:ln>
                  </pic:spPr>
                </pic:pic>
              </a:graphicData>
            </a:graphic>
          </wp:inline>
        </w:drawing>
      </w:r>
    </w:p>
    <w:p w14:paraId="25D67D27" w14:textId="00E1FB7D" w:rsidR="006370DC" w:rsidRDefault="006370DC" w:rsidP="00FF4A0F"/>
    <w:p w14:paraId="7DC007D6" w14:textId="508AC8EC" w:rsidR="00FF4A0F" w:rsidRDefault="00DE65C3" w:rsidP="00D8214C">
      <w:pPr>
        <w:pStyle w:val="Listaszerbekezds"/>
        <w:numPr>
          <w:ilvl w:val="0"/>
          <w:numId w:val="3"/>
        </w:numPr>
        <w:spacing w:after="0"/>
        <w:rPr>
          <w:b/>
          <w:bCs/>
        </w:rPr>
      </w:pPr>
      <w:r w:rsidRPr="00A54496">
        <w:rPr>
          <w:b/>
          <w:bCs/>
        </w:rPr>
        <w:t>I</w:t>
      </w:r>
      <w:r w:rsidR="00FF4A0F" w:rsidRPr="00A54496">
        <w:rPr>
          <w:b/>
          <w:bCs/>
        </w:rPr>
        <w:t xml:space="preserve">dentify infrastructure necessary for communication purposes </w:t>
      </w:r>
    </w:p>
    <w:p w14:paraId="774AF812" w14:textId="77777777" w:rsidR="00C74CFA" w:rsidRPr="00A54496" w:rsidRDefault="00C74CFA" w:rsidP="00C74CFA">
      <w:pPr>
        <w:pStyle w:val="Listaszerbekezds"/>
        <w:spacing w:after="0"/>
        <w:rPr>
          <w:b/>
          <w:bCs/>
        </w:rPr>
      </w:pPr>
    </w:p>
    <w:p w14:paraId="4AF99DD8" w14:textId="77777777" w:rsidR="00FF4A0F" w:rsidRPr="00A54496" w:rsidRDefault="00FF4A0F" w:rsidP="00FF4A0F"/>
    <w:p w14:paraId="57E6105B" w14:textId="70392D4E" w:rsidR="00677FC0" w:rsidRPr="00A54496" w:rsidRDefault="00677FC0" w:rsidP="00D8214C">
      <w:pPr>
        <w:pStyle w:val="Listaszerbekezds"/>
        <w:numPr>
          <w:ilvl w:val="1"/>
          <w:numId w:val="3"/>
        </w:numPr>
        <w:spacing w:after="0"/>
      </w:pPr>
      <w:r w:rsidRPr="00A54496">
        <w:lastRenderedPageBreak/>
        <w:t>Practical considerations</w:t>
      </w:r>
      <w:r w:rsidR="00B44B71" w:rsidRPr="00A54496">
        <w:t>. For an effective set up of the hotline, it is necessary to allocate funding and to find a physical location where this can be run. Personnel to be appointed, either part-time or full time,</w:t>
      </w:r>
      <w:r w:rsidR="00F9182D" w:rsidRPr="00A54496">
        <w:t xml:space="preserve"> it</w:t>
      </w:r>
      <w:r w:rsidR="00B44B71" w:rsidRPr="00A54496">
        <w:t xml:space="preserve"> </w:t>
      </w:r>
      <w:proofErr w:type="gramStart"/>
      <w:r w:rsidR="00B44B71" w:rsidRPr="00A54496">
        <w:t>has to</w:t>
      </w:r>
      <w:proofErr w:type="gramEnd"/>
      <w:r w:rsidR="00B44B71" w:rsidRPr="00A54496">
        <w:t xml:space="preserve"> be trained. </w:t>
      </w:r>
    </w:p>
    <w:p w14:paraId="6529401B" w14:textId="34F340B2" w:rsidR="00FF4A0F" w:rsidRPr="00317730" w:rsidRDefault="00FF4A0F" w:rsidP="00D8214C">
      <w:pPr>
        <w:pStyle w:val="Listaszerbekezds"/>
        <w:numPr>
          <w:ilvl w:val="1"/>
          <w:numId w:val="3"/>
        </w:numPr>
        <w:spacing w:after="0"/>
      </w:pPr>
      <w:r w:rsidRPr="00317730">
        <w:t>Identify different tools</w:t>
      </w:r>
      <w:r w:rsidR="00B44B71" w:rsidRPr="00317730">
        <w:t>. There are several tools through which a hotline can be run.</w:t>
      </w:r>
      <w:r w:rsidR="00FB3B23" w:rsidRPr="00317730">
        <w:t xml:space="preserve"> </w:t>
      </w:r>
      <w:r w:rsidRPr="00317730">
        <w:t xml:space="preserve"> </w:t>
      </w:r>
      <w:r w:rsidR="00B44B71" w:rsidRPr="00317730">
        <w:t>W</w:t>
      </w:r>
      <w:r w:rsidRPr="00317730">
        <w:t>ebsite</w:t>
      </w:r>
      <w:r w:rsidR="00232008" w:rsidRPr="00317730">
        <w:t>s</w:t>
      </w:r>
      <w:r w:rsidR="00B44B71" w:rsidRPr="00317730">
        <w:t xml:space="preserve"> </w:t>
      </w:r>
      <w:r w:rsidR="00FB3B23" w:rsidRPr="00317730">
        <w:t xml:space="preserve">and mail addresses </w:t>
      </w:r>
      <w:r w:rsidR="00B44B71" w:rsidRPr="00317730">
        <w:t>may be the</w:t>
      </w:r>
      <w:del w:id="11" w:author="Lujza" w:date="2020-04-15T10:15:00Z">
        <w:r w:rsidR="005B120A" w:rsidRPr="00317730" w:rsidDel="00C72A86">
          <w:delText>n</w:delText>
        </w:r>
      </w:del>
      <w:r w:rsidR="00B44B71" w:rsidRPr="00317730">
        <w:t xml:space="preserve"> most common</w:t>
      </w:r>
      <w:r w:rsidR="00232008" w:rsidRPr="00317730">
        <w:t xml:space="preserve"> </w:t>
      </w:r>
      <w:del w:id="12" w:author="Lujza" w:date="2020-04-15T10:16:00Z">
        <w:r w:rsidR="00232008" w:rsidRPr="00317730" w:rsidDel="00C72A86">
          <w:delText>tool</w:delText>
        </w:r>
        <w:r w:rsidR="00C72A86" w:rsidDel="00C72A86">
          <w:delText>s</w:delText>
        </w:r>
      </w:del>
      <w:r w:rsidR="00FB3B23" w:rsidRPr="00317730">
        <w:t xml:space="preserve"> and effective tools and they were the one chosen by </w:t>
      </w:r>
      <w:del w:id="13" w:author="Lujza" w:date="2020-04-07T22:54:00Z">
        <w:r w:rsidR="00FB3B23" w:rsidRPr="00317730" w:rsidDel="005B120A">
          <w:delText>NAHI</w:delText>
        </w:r>
      </w:del>
      <w:r w:rsidR="00FB3B23" w:rsidRPr="00317730">
        <w:t xml:space="preserve"> </w:t>
      </w:r>
      <w:ins w:id="14" w:author="Lujza" w:date="2020-04-07T22:54:00Z">
        <w:r w:rsidR="005B120A" w:rsidRPr="00317730">
          <w:t xml:space="preserve">NAIH </w:t>
        </w:r>
      </w:ins>
      <w:r w:rsidR="00FB3B23" w:rsidRPr="00317730">
        <w:t>for running the hotline.</w:t>
      </w:r>
      <w:r w:rsidR="00232008" w:rsidRPr="00317730">
        <w:t xml:space="preserve"> </w:t>
      </w:r>
      <w:r w:rsidR="00FB3B23" w:rsidRPr="00317730">
        <w:t>Nevertheless,</w:t>
      </w:r>
      <w:r w:rsidR="00232008" w:rsidRPr="00317730">
        <w:t xml:space="preserve"> it may be desirable to provide a phone number or a physical address where queries may be sen</w:t>
      </w:r>
      <w:r w:rsidR="00FB3B23" w:rsidRPr="00317730">
        <w:t>t</w:t>
      </w:r>
      <w:r w:rsidR="00232008" w:rsidRPr="00317730">
        <w:t xml:space="preserve"> in paper form</w:t>
      </w:r>
      <w:r w:rsidR="00FB3B23" w:rsidRPr="00317730">
        <w:t xml:space="preserve"> to avoid excluding those SMEs with lack of technological literacy</w:t>
      </w:r>
      <w:r w:rsidR="00232008" w:rsidRPr="00317730">
        <w:t xml:space="preserve">. </w:t>
      </w:r>
      <w:r w:rsidR="00B44B71" w:rsidRPr="00317730">
        <w:t xml:space="preserve"> </w:t>
      </w:r>
    </w:p>
    <w:p w14:paraId="50BFE7FE" w14:textId="125E30AB" w:rsidR="0034091A" w:rsidRPr="00A54496" w:rsidRDefault="0034091A" w:rsidP="00D8214C">
      <w:pPr>
        <w:pStyle w:val="Listaszerbekezds"/>
        <w:numPr>
          <w:ilvl w:val="1"/>
          <w:numId w:val="3"/>
        </w:numPr>
        <w:spacing w:after="0"/>
      </w:pPr>
      <w:r w:rsidRPr="00A54496">
        <w:t>Develop a campaign message</w:t>
      </w:r>
      <w:r w:rsidR="00232008" w:rsidRPr="00A54496">
        <w:t xml:space="preserve"> in a simple and </w:t>
      </w:r>
      <w:r w:rsidR="00F9182D" w:rsidRPr="00A54496">
        <w:t xml:space="preserve">easy to </w:t>
      </w:r>
      <w:r w:rsidR="00232008" w:rsidRPr="00A54496">
        <w:t>understand</w:t>
      </w:r>
      <w:r w:rsidR="00F9182D" w:rsidRPr="00A54496">
        <w:t xml:space="preserve"> </w:t>
      </w:r>
      <w:r w:rsidR="00232008" w:rsidRPr="00A54496">
        <w:t>language.</w:t>
      </w:r>
    </w:p>
    <w:p w14:paraId="7A8D4770" w14:textId="7DDA195A" w:rsidR="00FF4A0F" w:rsidRPr="00A54496" w:rsidRDefault="00FF4A0F" w:rsidP="00D8214C">
      <w:pPr>
        <w:pStyle w:val="Listaszerbekezds"/>
        <w:numPr>
          <w:ilvl w:val="1"/>
          <w:numId w:val="3"/>
        </w:numPr>
        <w:spacing w:after="0"/>
      </w:pPr>
      <w:r w:rsidRPr="00A54496">
        <w:t>Identify different mediums that will allow to reach the target group (e.g., social media, radio, face to face meetings)</w:t>
      </w:r>
      <w:r w:rsidR="00232008" w:rsidRPr="00A54496">
        <w:t>. Even in this case, the medi</w:t>
      </w:r>
      <w:r w:rsidR="00F9182D" w:rsidRPr="00A54496">
        <w:t>um</w:t>
      </w:r>
      <w:r w:rsidR="00232008" w:rsidRPr="00A54496">
        <w:t xml:space="preserve"> chosen </w:t>
      </w:r>
      <w:proofErr w:type="gramStart"/>
      <w:r w:rsidR="00232008" w:rsidRPr="00A54496">
        <w:t>has to</w:t>
      </w:r>
      <w:proofErr w:type="gramEnd"/>
      <w:r w:rsidR="00232008" w:rsidRPr="00A54496">
        <w:t xml:space="preserve"> be suitable to avoid excluding part of the populations </w:t>
      </w:r>
      <w:r w:rsidR="00F9182D" w:rsidRPr="00A54496">
        <w:t>that may</w:t>
      </w:r>
      <w:r w:rsidR="00232008" w:rsidRPr="00A54496">
        <w:t xml:space="preserve"> lack</w:t>
      </w:r>
      <w:r w:rsidR="00F9182D" w:rsidRPr="00A54496">
        <w:t xml:space="preserve"> </w:t>
      </w:r>
      <w:r w:rsidR="00232008" w:rsidRPr="00A54496">
        <w:t xml:space="preserve">digital literacy. </w:t>
      </w:r>
    </w:p>
    <w:p w14:paraId="5E5936F9" w14:textId="5A84DD5B" w:rsidR="00FF4A0F" w:rsidRPr="00A54496" w:rsidRDefault="00FF4A0F" w:rsidP="00D8214C">
      <w:pPr>
        <w:pStyle w:val="Listaszerbekezds"/>
        <w:numPr>
          <w:ilvl w:val="1"/>
          <w:numId w:val="3"/>
        </w:numPr>
        <w:spacing w:after="0"/>
      </w:pPr>
      <w:r w:rsidRPr="00A54496">
        <w:t>Select partners and networks that could further the awareness raising campaign</w:t>
      </w:r>
      <w:r w:rsidR="00232008" w:rsidRPr="00A54496">
        <w:t>. They can be</w:t>
      </w:r>
      <w:r w:rsidR="00F9182D" w:rsidRPr="00A54496">
        <w:t>,</w:t>
      </w:r>
      <w:r w:rsidR="00232008" w:rsidRPr="00A54496">
        <w:t xml:space="preserve"> for example</w:t>
      </w:r>
      <w:r w:rsidR="00F9182D" w:rsidRPr="00A54496">
        <w:t>,</w:t>
      </w:r>
      <w:r w:rsidR="00232008" w:rsidRPr="00A54496">
        <w:t xml:space="preserve"> sector specific SME associ</w:t>
      </w:r>
      <w:r w:rsidR="007B2825" w:rsidRPr="00A54496">
        <w:t>a</w:t>
      </w:r>
      <w:r w:rsidR="00232008" w:rsidRPr="00A54496">
        <w:t>tions</w:t>
      </w:r>
      <w:r w:rsidR="007B2825" w:rsidRPr="00A54496">
        <w:t xml:space="preserve"> or networks</w:t>
      </w:r>
      <w:r w:rsidR="00232008" w:rsidRPr="00A54496">
        <w:t xml:space="preserve">. </w:t>
      </w:r>
    </w:p>
    <w:p w14:paraId="2B17AA88" w14:textId="77777777" w:rsidR="00FF4A0F" w:rsidRPr="00A54496" w:rsidRDefault="00FF4A0F" w:rsidP="00FF4A0F"/>
    <w:p w14:paraId="45F5E6B1" w14:textId="298BFE53" w:rsidR="00FF4A0F" w:rsidRPr="00A54496" w:rsidRDefault="00FF4A0F" w:rsidP="00D8214C">
      <w:pPr>
        <w:pStyle w:val="Listaszerbekezds"/>
        <w:numPr>
          <w:ilvl w:val="0"/>
          <w:numId w:val="3"/>
        </w:numPr>
        <w:spacing w:after="0"/>
      </w:pPr>
      <w:r w:rsidRPr="00A54496">
        <w:rPr>
          <w:b/>
          <w:bCs/>
        </w:rPr>
        <w:t>Prepare internal policies and rules</w:t>
      </w:r>
      <w:r w:rsidR="00A063DE" w:rsidRPr="00A54496">
        <w:rPr>
          <w:b/>
          <w:bCs/>
        </w:rPr>
        <w:t xml:space="preserve"> for the concerned personnel</w:t>
      </w:r>
      <w:r w:rsidR="00FB2D57" w:rsidRPr="00A54496">
        <w:t>.</w:t>
      </w:r>
      <w:r w:rsidRPr="00A54496">
        <w:t xml:space="preserve"> </w:t>
      </w:r>
      <w:r w:rsidR="00FB2D57" w:rsidRPr="00A54496">
        <w:t>S</w:t>
      </w:r>
      <w:r w:rsidRPr="00A54496">
        <w:t>uch</w:t>
      </w:r>
      <w:r w:rsidR="00FB2D57" w:rsidRPr="00A54496">
        <w:t xml:space="preserve"> policies and rules may include:</w:t>
      </w:r>
    </w:p>
    <w:p w14:paraId="059FF27D" w14:textId="77777777" w:rsidR="00FF4A0F" w:rsidRPr="00A54496" w:rsidRDefault="00FF4A0F" w:rsidP="00FF4A0F">
      <w:pPr>
        <w:pStyle w:val="Listaszerbekezds"/>
      </w:pPr>
    </w:p>
    <w:p w14:paraId="46B25E9C" w14:textId="3CD83DEC" w:rsidR="00E84EF9" w:rsidRPr="00A54496" w:rsidRDefault="00E84EF9" w:rsidP="00D8214C">
      <w:pPr>
        <w:pStyle w:val="Listaszerbekezds"/>
        <w:numPr>
          <w:ilvl w:val="1"/>
          <w:numId w:val="3"/>
        </w:numPr>
        <w:spacing w:after="0"/>
      </w:pPr>
      <w:r w:rsidRPr="00A54496">
        <w:t>Prepare an internal memorandum to guide your personnel</w:t>
      </w:r>
      <w:r w:rsidR="007B2825" w:rsidRPr="00A54496">
        <w:t xml:space="preserve">. Ideally, </w:t>
      </w:r>
      <w:r w:rsidR="002E1A20" w:rsidRPr="00A54496">
        <w:t xml:space="preserve">people with different seniority will be </w:t>
      </w:r>
      <w:r w:rsidR="00F9182D" w:rsidRPr="00A54496">
        <w:t>providing responses</w:t>
      </w:r>
      <w:r w:rsidR="002E1A20" w:rsidRPr="00A54496">
        <w:t xml:space="preserve"> in the hotline. Q</w:t>
      </w:r>
      <w:r w:rsidR="00266944" w:rsidRPr="00A54496">
        <w:t>ue</w:t>
      </w:r>
      <w:r w:rsidR="002E1A20" w:rsidRPr="00A54496">
        <w:t>ries</w:t>
      </w:r>
      <w:r w:rsidR="00266944" w:rsidRPr="00A54496">
        <w:t xml:space="preserve"> received may be divided into</w:t>
      </w:r>
      <w:r w:rsidR="002E1A20" w:rsidRPr="00A54496">
        <w:t xml:space="preserve"> different categories according to their complexity and assigned to different officials depending on</w:t>
      </w:r>
      <w:r w:rsidR="00F9182D" w:rsidRPr="00A54496">
        <w:t xml:space="preserve"> expertise and</w:t>
      </w:r>
      <w:r w:rsidR="002E1A20" w:rsidRPr="00A54496">
        <w:t xml:space="preserve"> seniority level.</w:t>
      </w:r>
      <w:r w:rsidR="00266944" w:rsidRPr="00A54496">
        <w:t xml:space="preserve"> </w:t>
      </w:r>
      <w:r w:rsidR="00FB3B23" w:rsidRPr="00A54496">
        <w:t>The memorandum may contain also recommendations concerning the replies, the deadlines for providing answers etc.</w:t>
      </w:r>
      <w:r w:rsidRPr="00A54496">
        <w:t xml:space="preserve"> </w:t>
      </w:r>
    </w:p>
    <w:p w14:paraId="47A7017D" w14:textId="39152E2B" w:rsidR="00FF4A0F" w:rsidRPr="00A54496" w:rsidRDefault="00FF4A0F" w:rsidP="00D8214C">
      <w:pPr>
        <w:pStyle w:val="Listaszerbekezds"/>
        <w:numPr>
          <w:ilvl w:val="1"/>
          <w:numId w:val="3"/>
        </w:numPr>
        <w:spacing w:after="0"/>
      </w:pPr>
      <w:r w:rsidRPr="00A54496">
        <w:t>Develop a knowledge base that can be used in order respond to the anticipated and reoccurring questions</w:t>
      </w:r>
      <w:r w:rsidR="00266944" w:rsidRPr="00A54496">
        <w:t xml:space="preserve">. </w:t>
      </w:r>
      <w:r w:rsidR="00FB3B23" w:rsidRPr="00A54496">
        <w:t>Ideally, t</w:t>
      </w:r>
      <w:r w:rsidR="00266944" w:rsidRPr="00A54496">
        <w:t xml:space="preserve">he knowledge base </w:t>
      </w:r>
      <w:r w:rsidR="00FB3B23" w:rsidRPr="00A54496">
        <w:t xml:space="preserve">has to be prepared </w:t>
      </w:r>
      <w:r w:rsidR="00834B7D" w:rsidRPr="00A54496">
        <w:t xml:space="preserve">before starting to run the hotline and </w:t>
      </w:r>
      <w:r w:rsidR="00266944" w:rsidRPr="00A54496">
        <w:t>has to be kept up to date, in the light of</w:t>
      </w:r>
      <w:r w:rsidR="00834B7D" w:rsidRPr="00A54496">
        <w:t xml:space="preserve"> the queries received and of the</w:t>
      </w:r>
      <w:r w:rsidR="00266944" w:rsidRPr="00A54496">
        <w:t xml:space="preserve"> national and European case law developments and issuance of guidance by for example the European Data Protection Board. </w:t>
      </w:r>
      <w:r w:rsidRPr="00A54496">
        <w:t xml:space="preserve"> </w:t>
      </w:r>
    </w:p>
    <w:p w14:paraId="6CF104E7" w14:textId="02BC9CF6" w:rsidR="00FF4A0F" w:rsidRPr="00546426" w:rsidRDefault="00FF4A0F" w:rsidP="00D8214C">
      <w:pPr>
        <w:pStyle w:val="Listaszerbekezds"/>
        <w:numPr>
          <w:ilvl w:val="1"/>
          <w:numId w:val="3"/>
        </w:numPr>
        <w:spacing w:after="0"/>
      </w:pPr>
      <w:r w:rsidRPr="00A54496">
        <w:t xml:space="preserve">Prepare a data protection notice to be sent in response to </w:t>
      </w:r>
      <w:r w:rsidRPr="00546426">
        <w:t>queries</w:t>
      </w:r>
      <w:ins w:id="15" w:author="Lujza" w:date="2020-04-07T23:41:00Z">
        <w:r w:rsidR="00D85A72">
          <w:t>.</w:t>
        </w:r>
      </w:ins>
    </w:p>
    <w:p w14:paraId="3B5C4FDC" w14:textId="5F7079F8" w:rsidR="002E1A20" w:rsidRPr="00A54496" w:rsidRDefault="00896EF8" w:rsidP="00D8214C">
      <w:pPr>
        <w:pStyle w:val="Listaszerbekezds"/>
        <w:numPr>
          <w:ilvl w:val="1"/>
          <w:numId w:val="3"/>
        </w:numPr>
        <w:spacing w:after="0"/>
      </w:pPr>
      <w:r w:rsidRPr="00A54496">
        <w:t>Keep t</w:t>
      </w:r>
      <w:r w:rsidR="00E84EF9" w:rsidRPr="00A54496">
        <w:t>he internal register to track of incoming enquiries and their responses</w:t>
      </w:r>
      <w:r w:rsidR="002E1A20" w:rsidRPr="00A54496">
        <w:t xml:space="preserve">. Albeit the questions received will feed the knowledge base, it is best practice to ensure the anonymization of the persons forwarding the request. </w:t>
      </w:r>
    </w:p>
    <w:p w14:paraId="63BEE8B2" w14:textId="0F97531E" w:rsidR="00E84EF9" w:rsidRPr="00A54496" w:rsidRDefault="00E84EF9" w:rsidP="00F9182D">
      <w:pPr>
        <w:pStyle w:val="Listaszerbekezds"/>
        <w:spacing w:after="0"/>
        <w:ind w:left="1440"/>
      </w:pPr>
    </w:p>
    <w:p w14:paraId="755612B7" w14:textId="77777777" w:rsidR="00FF4A0F" w:rsidRPr="00A54496" w:rsidRDefault="00FF4A0F" w:rsidP="00FF4A0F"/>
    <w:p w14:paraId="1420D94A" w14:textId="12EE49F3" w:rsidR="00FF4A0F" w:rsidRPr="00A54496" w:rsidRDefault="00FF4A0F" w:rsidP="00D8214C">
      <w:pPr>
        <w:pStyle w:val="Listaszerbekezds"/>
        <w:numPr>
          <w:ilvl w:val="0"/>
          <w:numId w:val="3"/>
        </w:numPr>
        <w:spacing w:after="0"/>
      </w:pPr>
      <w:r w:rsidRPr="00A54496">
        <w:rPr>
          <w:b/>
          <w:bCs/>
        </w:rPr>
        <w:t>Set a follow</w:t>
      </w:r>
      <w:r w:rsidR="00F82484" w:rsidRPr="00A54496">
        <w:rPr>
          <w:b/>
          <w:bCs/>
        </w:rPr>
        <w:t>-</w:t>
      </w:r>
      <w:r w:rsidRPr="00A54496">
        <w:rPr>
          <w:b/>
          <w:bCs/>
        </w:rPr>
        <w:t xml:space="preserve">up procedure to obtain feedback from </w:t>
      </w:r>
      <w:r w:rsidR="002219AD" w:rsidRPr="00A54496">
        <w:rPr>
          <w:b/>
          <w:bCs/>
        </w:rPr>
        <w:t>your target group</w:t>
      </w:r>
      <w:r w:rsidR="002219AD" w:rsidRPr="00A54496">
        <w:t xml:space="preserve"> </w:t>
      </w:r>
    </w:p>
    <w:p w14:paraId="5CCAA0C7" w14:textId="77777777" w:rsidR="00497372" w:rsidRPr="00A54496" w:rsidRDefault="00497372" w:rsidP="00497372">
      <w:pPr>
        <w:pStyle w:val="Listaszerbekezds"/>
        <w:spacing w:after="0"/>
      </w:pPr>
    </w:p>
    <w:p w14:paraId="4B3C9997" w14:textId="3E96F568" w:rsidR="00FF4A0F" w:rsidRPr="00A54496" w:rsidRDefault="002219AD" w:rsidP="00D8214C">
      <w:pPr>
        <w:pStyle w:val="Listaszerbekezds"/>
        <w:numPr>
          <w:ilvl w:val="1"/>
          <w:numId w:val="3"/>
        </w:numPr>
        <w:spacing w:after="0"/>
      </w:pPr>
      <w:r w:rsidRPr="00A54496">
        <w:t xml:space="preserve">In </w:t>
      </w:r>
      <w:r w:rsidR="00AF259E" w:rsidRPr="00A54496">
        <w:t>our</w:t>
      </w:r>
      <w:r w:rsidRPr="00A54496">
        <w:t xml:space="preserve"> case</w:t>
      </w:r>
      <w:r w:rsidR="002E1A20" w:rsidRPr="00A54496">
        <w:t>,</w:t>
      </w:r>
      <w:r w:rsidRPr="00A54496">
        <w:t xml:space="preserve"> SMEs who submitted queries concerning personal data processing operations</w:t>
      </w:r>
      <w:r w:rsidR="00497372" w:rsidRPr="00A54496">
        <w:t xml:space="preserve"> were asked to fill in s</w:t>
      </w:r>
      <w:r w:rsidR="00FF4A0F" w:rsidRPr="00A54496">
        <w:t>atisfaction surveys</w:t>
      </w:r>
      <w:r w:rsidR="00497372" w:rsidRPr="00A54496">
        <w:t>.</w:t>
      </w:r>
      <w:r w:rsidR="002E1A20" w:rsidRPr="00A54496">
        <w:t xml:space="preserve"> Setting up a follow up procedure to gather comments and suggestions from users is important to understand how to further improve the hotline. </w:t>
      </w:r>
    </w:p>
    <w:p w14:paraId="6EDD1F0D" w14:textId="77777777" w:rsidR="00FF4A0F" w:rsidRPr="00A54496" w:rsidRDefault="00FF4A0F" w:rsidP="00FF4A0F"/>
    <w:p w14:paraId="33FD36D3" w14:textId="59F29447" w:rsidR="00FF4A0F" w:rsidRPr="00A54496" w:rsidRDefault="00FF4A0F" w:rsidP="00D8214C">
      <w:pPr>
        <w:pStyle w:val="Listaszerbekezds"/>
        <w:numPr>
          <w:ilvl w:val="0"/>
          <w:numId w:val="3"/>
        </w:numPr>
        <w:spacing w:after="0"/>
        <w:rPr>
          <w:b/>
          <w:bCs/>
        </w:rPr>
      </w:pPr>
      <w:r w:rsidRPr="00A54496">
        <w:rPr>
          <w:b/>
          <w:bCs/>
        </w:rPr>
        <w:t xml:space="preserve">Ensure continuous monitoring of the awareness raising </w:t>
      </w:r>
      <w:r w:rsidR="00B841FE" w:rsidRPr="00A54496">
        <w:rPr>
          <w:b/>
          <w:bCs/>
        </w:rPr>
        <w:t>campaign</w:t>
      </w:r>
    </w:p>
    <w:p w14:paraId="142D154C" w14:textId="77777777" w:rsidR="00FF4A0F" w:rsidRPr="00A54496" w:rsidRDefault="00FF4A0F" w:rsidP="00FF4A0F">
      <w:pPr>
        <w:pStyle w:val="Listaszerbekezds"/>
      </w:pPr>
    </w:p>
    <w:p w14:paraId="2096B384" w14:textId="2526F857" w:rsidR="00FF4A0F" w:rsidRPr="00A54496" w:rsidRDefault="00FF4A0F" w:rsidP="00D8214C">
      <w:pPr>
        <w:pStyle w:val="Listaszerbekezds"/>
        <w:numPr>
          <w:ilvl w:val="1"/>
          <w:numId w:val="3"/>
        </w:numPr>
        <w:spacing w:after="0"/>
      </w:pPr>
      <w:r w:rsidRPr="00A54496">
        <w:t xml:space="preserve">Consider and select measures that will allow you to evaluate the success of the </w:t>
      </w:r>
      <w:r w:rsidR="006A57C0" w:rsidRPr="00A54496">
        <w:t>campaign</w:t>
      </w:r>
      <w:r w:rsidRPr="00A54496">
        <w:t xml:space="preserve"> (e.g., the number of questions, response time, etc.)</w:t>
      </w:r>
      <w:r w:rsidR="002E1A20" w:rsidRPr="00A54496">
        <w:t xml:space="preserve">. As follow up procedures, continuous monitoring enables to identify the criticalities of the hotline and to correct them.  </w:t>
      </w:r>
    </w:p>
    <w:p w14:paraId="50719D8D" w14:textId="121BD1CA" w:rsidR="00FF4A0F" w:rsidRDefault="00FF4A0F" w:rsidP="00D8214C">
      <w:pPr>
        <w:pStyle w:val="Listaszerbekezds"/>
        <w:numPr>
          <w:ilvl w:val="1"/>
          <w:numId w:val="3"/>
        </w:numPr>
        <w:spacing w:after="0"/>
      </w:pPr>
      <w:r w:rsidRPr="00A54496">
        <w:t>Consider if there are reoccurring questions that have not been included in the knowledge base</w:t>
      </w:r>
      <w:r w:rsidR="002E1A20" w:rsidRPr="00A54496">
        <w:t>. Ideally, every time a new query is presented, it should be included in the knowledge base.</w:t>
      </w:r>
    </w:p>
    <w:p w14:paraId="504BE09D" w14:textId="419EAFEB" w:rsidR="00C74CFA" w:rsidRDefault="00C74CFA" w:rsidP="00C74CFA">
      <w:pPr>
        <w:spacing w:after="0"/>
      </w:pPr>
    </w:p>
    <w:p w14:paraId="7FCFA3D5" w14:textId="77777777" w:rsidR="00C74CFA" w:rsidRPr="00A54496" w:rsidRDefault="00C74CFA" w:rsidP="00C74CFA">
      <w:pPr>
        <w:spacing w:after="0"/>
      </w:pPr>
    </w:p>
    <w:p w14:paraId="2CAA9815" w14:textId="039CC633" w:rsidR="00FF4A0F" w:rsidRPr="00A54496" w:rsidRDefault="00FF4A0F" w:rsidP="00D8214C">
      <w:pPr>
        <w:pStyle w:val="Listaszerbekezds"/>
        <w:numPr>
          <w:ilvl w:val="0"/>
          <w:numId w:val="3"/>
        </w:numPr>
        <w:spacing w:after="0"/>
        <w:rPr>
          <w:b/>
          <w:bCs/>
        </w:rPr>
      </w:pPr>
      <w:r w:rsidRPr="00A54496">
        <w:rPr>
          <w:b/>
          <w:bCs/>
        </w:rPr>
        <w:lastRenderedPageBreak/>
        <w:t xml:space="preserve">Revise or update any of the internal/external documents above or the overall DPA enforcement strategy </w:t>
      </w:r>
    </w:p>
    <w:p w14:paraId="306C46D4" w14:textId="77777777" w:rsidR="002927FC" w:rsidRPr="00A54496" w:rsidRDefault="002927FC" w:rsidP="002927FC">
      <w:pPr>
        <w:pStyle w:val="Listaszerbekezds"/>
        <w:spacing w:after="0"/>
        <w:rPr>
          <w:b/>
          <w:bCs/>
        </w:rPr>
      </w:pPr>
    </w:p>
    <w:p w14:paraId="279918F9" w14:textId="60B0A3E9" w:rsidR="00FF4A0F" w:rsidRPr="00A54496" w:rsidRDefault="00F9182D" w:rsidP="00D8214C">
      <w:pPr>
        <w:pStyle w:val="Listaszerbekezds"/>
        <w:numPr>
          <w:ilvl w:val="1"/>
          <w:numId w:val="3"/>
        </w:numPr>
        <w:spacing w:after="0"/>
      </w:pPr>
      <w:r w:rsidRPr="00A54496">
        <w:t>Consider if</w:t>
      </w:r>
      <w:r w:rsidR="00FF4A0F" w:rsidRPr="00A54496">
        <w:t xml:space="preserve"> there </w:t>
      </w:r>
      <w:r w:rsidRPr="00A54496">
        <w:t xml:space="preserve">is </w:t>
      </w:r>
      <w:r w:rsidR="00FF4A0F" w:rsidRPr="00A54496">
        <w:t>any pattern emerging that calls to update the existing internal/external documents used for the awareness raising campaign or for the overall DPA enforcement strategy</w:t>
      </w:r>
      <w:r w:rsidRPr="00A54496">
        <w:t>.</w:t>
      </w:r>
      <w:r w:rsidR="002E1A20" w:rsidRPr="00A54496">
        <w:t xml:space="preserve"> The results obtained from the hotline could orient DPAs in issues further guidance on recurrent queries</w:t>
      </w:r>
      <w:r w:rsidR="00D85A72">
        <w:t>.</w:t>
      </w:r>
    </w:p>
    <w:p w14:paraId="45829AA1" w14:textId="77777777" w:rsidR="00FF4A0F" w:rsidRPr="00A54496" w:rsidRDefault="00FF4A0F" w:rsidP="00FF4A0F"/>
    <w:p w14:paraId="40D40B7A" w14:textId="1779F426" w:rsidR="000C1A47" w:rsidRPr="00A54496" w:rsidRDefault="000C1A47" w:rsidP="000C1A47">
      <w:pPr>
        <w:pStyle w:val="Cmsor2"/>
      </w:pPr>
      <w:bookmarkStart w:id="16" w:name="_Toc37837906"/>
      <w:r w:rsidRPr="00A54496">
        <w:t>Infrastructure for communication purposes</w:t>
      </w:r>
      <w:bookmarkEnd w:id="16"/>
      <w:r w:rsidRPr="00A54496">
        <w:t xml:space="preserve"> </w:t>
      </w:r>
    </w:p>
    <w:p w14:paraId="5351D5FB" w14:textId="7305C796" w:rsidR="00B62E45" w:rsidRPr="00A54496" w:rsidRDefault="00D16656" w:rsidP="00AB010B">
      <w:r w:rsidRPr="00A54496">
        <w:t xml:space="preserve">Prior to the launch of the hotline </w:t>
      </w:r>
      <w:r w:rsidR="00C93033" w:rsidRPr="00A54496">
        <w:t xml:space="preserve">NAIH considered the necessary </w:t>
      </w:r>
      <w:r w:rsidR="00AB010B" w:rsidRPr="00A54496">
        <w:t xml:space="preserve">infrastructure </w:t>
      </w:r>
      <w:r w:rsidR="00B62E45" w:rsidRPr="00A54496">
        <w:t xml:space="preserve">for an awareness </w:t>
      </w:r>
      <w:r w:rsidR="00C5756A" w:rsidRPr="00A54496">
        <w:t xml:space="preserve">raising </w:t>
      </w:r>
      <w:r w:rsidR="00B62E45" w:rsidRPr="00A54496">
        <w:t xml:space="preserve">campaign. </w:t>
      </w:r>
      <w:r w:rsidR="00CD6378" w:rsidRPr="00A54496">
        <w:t xml:space="preserve">This included practical </w:t>
      </w:r>
      <w:r w:rsidR="00DC6CFF" w:rsidRPr="00A54496">
        <w:t>questions concerning the place from where the hotline will be managed</w:t>
      </w:r>
      <w:r w:rsidR="00294B78" w:rsidRPr="00A54496">
        <w:t xml:space="preserve"> and personnel who will </w:t>
      </w:r>
      <w:proofErr w:type="gramStart"/>
      <w:r w:rsidR="00294B78" w:rsidRPr="00A54496">
        <w:t>be in charge of</w:t>
      </w:r>
      <w:proofErr w:type="gramEnd"/>
      <w:r w:rsidR="00294B78" w:rsidRPr="00A54496">
        <w:t xml:space="preserve"> this task</w:t>
      </w:r>
      <w:r w:rsidR="00175602" w:rsidRPr="00A54496">
        <w:t xml:space="preserve"> as well as the i</w:t>
      </w:r>
      <w:r w:rsidR="00B62E45" w:rsidRPr="00A54496">
        <w:t>dentif</w:t>
      </w:r>
      <w:r w:rsidR="00175602" w:rsidRPr="00A54496">
        <w:t>ication</w:t>
      </w:r>
      <w:r w:rsidR="00B62E45" w:rsidRPr="00A54496">
        <w:t xml:space="preserve"> different tools </w:t>
      </w:r>
      <w:r w:rsidR="00FE0D09" w:rsidRPr="00A54496">
        <w:t xml:space="preserve">that will be used throughout the campaign </w:t>
      </w:r>
      <w:r w:rsidR="00B62E45" w:rsidRPr="00A54496">
        <w:t>(e.g., website</w:t>
      </w:r>
      <w:r w:rsidR="00FE0D09" w:rsidRPr="00A54496">
        <w:t xml:space="preserve"> page</w:t>
      </w:r>
      <w:r w:rsidR="00776781" w:rsidRPr="00A54496">
        <w:t>, enquiry form</w:t>
      </w:r>
      <w:r w:rsidR="00B62E45" w:rsidRPr="00A54496">
        <w:t>)</w:t>
      </w:r>
      <w:r w:rsidR="00776781" w:rsidRPr="00A54496">
        <w:t xml:space="preserve">. </w:t>
      </w:r>
      <w:r w:rsidR="005D3B00" w:rsidRPr="00A54496">
        <w:t>Then</w:t>
      </w:r>
      <w:r w:rsidR="00A048C3" w:rsidRPr="00A54496">
        <w:t>,</w:t>
      </w:r>
      <w:r w:rsidR="005D3B00" w:rsidRPr="00A54496">
        <w:t xml:space="preserve"> </w:t>
      </w:r>
      <w:r w:rsidR="00C67B27" w:rsidRPr="00A54496">
        <w:t>NAIH in consultation with the consortium partners d</w:t>
      </w:r>
      <w:r w:rsidR="0034091A" w:rsidRPr="00A54496">
        <w:t>evelop</w:t>
      </w:r>
      <w:r w:rsidR="00C67B27" w:rsidRPr="00A54496">
        <w:t>ed</w:t>
      </w:r>
      <w:r w:rsidR="0034091A" w:rsidRPr="00A54496">
        <w:t xml:space="preserve"> a campaign message</w:t>
      </w:r>
      <w:r w:rsidR="00067E41" w:rsidRPr="00A54496">
        <w:t xml:space="preserve"> that was used to reach </w:t>
      </w:r>
      <w:r w:rsidR="00937821" w:rsidRPr="00A54496">
        <w:t xml:space="preserve">out </w:t>
      </w:r>
      <w:r w:rsidR="00067E41" w:rsidRPr="00A54496">
        <w:t>to the target audience.</w:t>
      </w:r>
      <w:r w:rsidR="00937821" w:rsidRPr="00A54496">
        <w:t xml:space="preserve"> It should be added that NAIH</w:t>
      </w:r>
      <w:r w:rsidR="005B41E4" w:rsidRPr="00A54496">
        <w:t xml:space="preserve"> engaged with the target audience </w:t>
      </w:r>
      <w:r w:rsidR="00B62E45" w:rsidRPr="00A54496">
        <w:t>different mediums</w:t>
      </w:r>
      <w:r w:rsidR="00051634" w:rsidRPr="00A54496">
        <w:t xml:space="preserve">, including </w:t>
      </w:r>
      <w:r w:rsidR="00B62E45" w:rsidRPr="00A54496">
        <w:t xml:space="preserve">social media, radio, </w:t>
      </w:r>
      <w:r w:rsidR="00051634" w:rsidRPr="00A54496">
        <w:t xml:space="preserve">and </w:t>
      </w:r>
      <w:r w:rsidR="00B62E45" w:rsidRPr="00A54496">
        <w:t>face to face meetings</w:t>
      </w:r>
      <w:r w:rsidR="00051634" w:rsidRPr="00A54496">
        <w:t xml:space="preserve">. </w:t>
      </w:r>
      <w:r w:rsidR="0004434C" w:rsidRPr="00A54496">
        <w:t xml:space="preserve">The latter provide particularly valuable as it allowed to </w:t>
      </w:r>
      <w:r w:rsidR="00B62E45" w:rsidRPr="00A54496">
        <w:t>further the awareness raising campaign</w:t>
      </w:r>
      <w:r w:rsidR="0004434C" w:rsidRPr="00A54496">
        <w:t xml:space="preserve"> among the concerned audience.</w:t>
      </w:r>
    </w:p>
    <w:p w14:paraId="3D453CC0" w14:textId="66D9B866" w:rsidR="001E1719" w:rsidRPr="00A54496" w:rsidRDefault="00765034" w:rsidP="004801B2">
      <w:pPr>
        <w:pStyle w:val="Cmsor3"/>
      </w:pPr>
      <w:bookmarkStart w:id="17" w:name="_Toc37837907"/>
      <w:r w:rsidRPr="00A54496">
        <w:t>Website</w:t>
      </w:r>
      <w:bookmarkEnd w:id="17"/>
      <w:r w:rsidRPr="00A54496">
        <w:t xml:space="preserve"> </w:t>
      </w:r>
    </w:p>
    <w:p w14:paraId="6FF20245" w14:textId="1DB4DBE4" w:rsidR="00FB009C" w:rsidRPr="00A54496" w:rsidRDefault="00FB009C" w:rsidP="00FB009C">
      <w:r w:rsidRPr="00A54496">
        <w:t xml:space="preserve">NAIH regularly publishes final decisions and opinions on its website. </w:t>
      </w:r>
      <w:r w:rsidR="00B5273C" w:rsidRPr="00A54496">
        <w:t>All available decisions, opinions and recommendations can be searched by topic</w:t>
      </w:r>
      <w:r w:rsidR="00E134E3" w:rsidRPr="00A54496">
        <w:t xml:space="preserve"> and are </w:t>
      </w:r>
      <w:r w:rsidRPr="00A54496">
        <w:t>freely available for the public</w:t>
      </w:r>
      <w:r w:rsidR="00E134E3" w:rsidRPr="00A54496">
        <w:t>. Considering the</w:t>
      </w:r>
      <w:r w:rsidR="0026694F" w:rsidRPr="00A54496">
        <w:t xml:space="preserve"> engagement with the website</w:t>
      </w:r>
      <w:r w:rsidRPr="00A54496">
        <w:t xml:space="preserve"> and it</w:t>
      </w:r>
      <w:r w:rsidR="0026694F" w:rsidRPr="00A54496">
        <w:t>s</w:t>
      </w:r>
      <w:r w:rsidRPr="00A54496">
        <w:t xml:space="preserve"> regular update</w:t>
      </w:r>
      <w:r w:rsidR="00982E17" w:rsidRPr="00A54496">
        <w:t>s</w:t>
      </w:r>
      <w:r w:rsidRPr="00A54496">
        <w:t xml:space="preserve"> with the latest documents issued by the authority</w:t>
      </w:r>
      <w:r w:rsidR="00982E17" w:rsidRPr="00A54496">
        <w:t>, it was decide</w:t>
      </w:r>
      <w:r w:rsidR="00343E8B" w:rsidRPr="00A54496">
        <w:t>d</w:t>
      </w:r>
      <w:r w:rsidR="00982E17" w:rsidRPr="00A54496">
        <w:t xml:space="preserve"> to create a dedicate pa</w:t>
      </w:r>
      <w:r w:rsidR="0030778D" w:rsidRPr="00A54496">
        <w:t xml:space="preserve">rt for the awareness raising </w:t>
      </w:r>
      <w:r w:rsidR="000036B1" w:rsidRPr="00A54496">
        <w:t>campaign</w:t>
      </w:r>
      <w:r w:rsidR="0030778D" w:rsidRPr="00A54496">
        <w:t xml:space="preserve"> on this website. </w:t>
      </w:r>
      <w:r w:rsidRPr="00A54496">
        <w:t xml:space="preserve"> </w:t>
      </w:r>
    </w:p>
    <w:p w14:paraId="1719088C" w14:textId="231955CA" w:rsidR="00CD51E2" w:rsidRPr="00A54496" w:rsidRDefault="000036B1" w:rsidP="00FB009C">
      <w:r w:rsidRPr="00A54496">
        <w:t xml:space="preserve">Following up this decision, </w:t>
      </w:r>
      <w:r w:rsidR="00EE0C8E" w:rsidRPr="00A54496">
        <w:t>b</w:t>
      </w:r>
      <w:r w:rsidR="00FB009C" w:rsidRPr="00A54496">
        <w:t>esides all relevant up to date information on the activity of the authority</w:t>
      </w:r>
      <w:r w:rsidR="00EE0C8E" w:rsidRPr="00A54496">
        <w:t xml:space="preserve"> and general guidance </w:t>
      </w:r>
      <w:r w:rsidR="00FB009C" w:rsidRPr="00A54496">
        <w:t>for data controllers and data processors</w:t>
      </w:r>
      <w:r w:rsidR="00ED15D8" w:rsidRPr="00A54496">
        <w:t>, such as a</w:t>
      </w:r>
      <w:r w:rsidR="00FB009C" w:rsidRPr="00A54496">
        <w:t xml:space="preserve"> 12</w:t>
      </w:r>
      <w:r w:rsidR="00ED15D8" w:rsidRPr="00A54496">
        <w:t xml:space="preserve"> bullet-</w:t>
      </w:r>
      <w:r w:rsidR="00FB009C" w:rsidRPr="00A54496">
        <w:t>point introductory guidance</w:t>
      </w:r>
      <w:r w:rsidR="009121E0" w:rsidRPr="00A54496">
        <w:t xml:space="preserve"> for the GDPR</w:t>
      </w:r>
      <w:r w:rsidR="00FC4DB2" w:rsidRPr="00A54496">
        <w:t xml:space="preserve"> compliance for controllers,</w:t>
      </w:r>
      <w:r w:rsidR="00FC4DB2" w:rsidRPr="00A54496">
        <w:rPr>
          <w:rStyle w:val="Lbjegyzet-hivatkozs"/>
        </w:rPr>
        <w:footnoteReference w:id="16"/>
      </w:r>
      <w:r w:rsidR="00FC4DB2" w:rsidRPr="00A54496">
        <w:t xml:space="preserve"> t</w:t>
      </w:r>
      <w:r w:rsidR="00FB009C" w:rsidRPr="00A54496">
        <w:t>he website</w:t>
      </w:r>
      <w:r w:rsidR="00D25CCE" w:rsidRPr="00A54496">
        <w:t xml:space="preserve"> was</w:t>
      </w:r>
      <w:r w:rsidR="00BC6DE1" w:rsidRPr="00A54496">
        <w:t xml:space="preserve"> updated and now</w:t>
      </w:r>
      <w:r w:rsidR="00D25CCE" w:rsidRPr="00A54496">
        <w:t xml:space="preserve"> </w:t>
      </w:r>
      <w:r w:rsidR="00FB009C" w:rsidRPr="00A54496">
        <w:t>provide</w:t>
      </w:r>
      <w:r w:rsidR="00D25CCE" w:rsidRPr="00A54496">
        <w:t>s</w:t>
      </w:r>
      <w:r w:rsidR="00FB009C" w:rsidRPr="00A54496">
        <w:t xml:space="preserve"> information</w:t>
      </w:r>
      <w:r w:rsidR="00D25CCE" w:rsidRPr="00A54496">
        <w:t xml:space="preserve"> for</w:t>
      </w:r>
      <w:r w:rsidR="00FB009C" w:rsidRPr="00A54496">
        <w:t xml:space="preserve"> SMEs on the GDPR compliance</w:t>
      </w:r>
      <w:r w:rsidR="00BC6DE1" w:rsidRPr="00A54496">
        <w:t xml:space="preserve"> via the form of brochure that has been updated </w:t>
      </w:r>
      <w:r w:rsidR="00FB009C" w:rsidRPr="00A54496">
        <w:t>on a regular basis.</w:t>
      </w:r>
      <w:r w:rsidR="00A23950" w:rsidRPr="00A54496">
        <w:t xml:space="preserve"> To advertise the STAR II project and the SME hotline the NAIH published an announcement on its website on the launch and operation of the SME hotline on 14.03.2019.</w:t>
      </w:r>
    </w:p>
    <w:p w14:paraId="5FE497DA" w14:textId="77777777" w:rsidR="00C72A86" w:rsidRDefault="00CD51E2" w:rsidP="00FB009C">
      <w:r w:rsidRPr="00A54496">
        <w:t>Additionally, the website was u</w:t>
      </w:r>
      <w:r w:rsidR="001A06B3" w:rsidRPr="00A54496">
        <w:t>sed</w:t>
      </w:r>
      <w:r w:rsidRPr="00A54496">
        <w:t xml:space="preserve"> t</w:t>
      </w:r>
      <w:r w:rsidR="00FB009C" w:rsidRPr="00A54496">
        <w:t xml:space="preserve">o further spread information on the </w:t>
      </w:r>
      <w:r w:rsidRPr="00A54496">
        <w:t>progress and results of</w:t>
      </w:r>
      <w:r w:rsidR="00FB009C" w:rsidRPr="00A54496">
        <w:t xml:space="preserve"> STAR II and especially on the operation of an SME hotline</w:t>
      </w:r>
      <w:r w:rsidR="001A06B3" w:rsidRPr="00A54496">
        <w:t xml:space="preserve">. </w:t>
      </w:r>
      <w:r w:rsidR="008B54AE" w:rsidRPr="00A54496">
        <w:t>To this end,</w:t>
      </w:r>
      <w:r w:rsidR="00FB009C" w:rsidRPr="00A54496">
        <w:t xml:space="preserve"> </w:t>
      </w:r>
      <w:r w:rsidR="008B54AE" w:rsidRPr="00A54496">
        <w:t>t</w:t>
      </w:r>
      <w:r w:rsidR="00FB009C" w:rsidRPr="00A54496">
        <w:t>he NAIH prepared</w:t>
      </w:r>
      <w:r w:rsidR="001A06B3" w:rsidRPr="00A54496">
        <w:t xml:space="preserve"> </w:t>
      </w:r>
      <w:r w:rsidR="00635707" w:rsidRPr="00A54496">
        <w:t>2</w:t>
      </w:r>
      <w:r w:rsidR="00FB009C" w:rsidRPr="00A54496">
        <w:t xml:space="preserve"> press releases on the actual status of the project</w:t>
      </w:r>
      <w:r w:rsidR="00D525C7" w:rsidRPr="00A54496">
        <w:t xml:space="preserve"> that</w:t>
      </w:r>
      <w:r w:rsidR="00FB009C" w:rsidRPr="00A54496">
        <w:t xml:space="preserve"> were published on NAIH’s website</w:t>
      </w:r>
      <w:r w:rsidR="00635707" w:rsidRPr="00A54496">
        <w:t xml:space="preserve"> </w:t>
      </w:r>
      <w:proofErr w:type="gramStart"/>
      <w:r w:rsidR="00635707" w:rsidRPr="00A54496">
        <w:t xml:space="preserve">and </w:t>
      </w:r>
      <w:r w:rsidR="00183325" w:rsidRPr="00A54496">
        <w:t>also</w:t>
      </w:r>
      <w:proofErr w:type="gramEnd"/>
      <w:r w:rsidR="00183325" w:rsidRPr="00A54496">
        <w:t xml:space="preserve"> 3 information booklets on the SME hotline (so far)</w:t>
      </w:r>
      <w:r w:rsidR="00D525C7" w:rsidRPr="00A54496">
        <w:t xml:space="preserve">. </w:t>
      </w:r>
      <w:r w:rsidR="005014C1" w:rsidRPr="00A54496">
        <w:t>NAIH’s website has been</w:t>
      </w:r>
      <w:r w:rsidR="00FB009C" w:rsidRPr="00A54496">
        <w:t xml:space="preserve"> considered</w:t>
      </w:r>
      <w:r w:rsidR="005014C1" w:rsidRPr="00A54496">
        <w:t xml:space="preserve"> to be </w:t>
      </w:r>
      <w:r w:rsidR="00FB009C" w:rsidRPr="00A54496">
        <w:t>the most appropriate informational platform for the stakeholders of the project as the end-users</w:t>
      </w:r>
      <w:r w:rsidR="005014C1" w:rsidRPr="00A54496">
        <w:t xml:space="preserve"> (i.e. SME representatives)</w:t>
      </w:r>
      <w:r w:rsidR="00FB009C" w:rsidRPr="00A54496">
        <w:t xml:space="preserve"> presumably visit the NAIH</w:t>
      </w:r>
      <w:r w:rsidR="00635707" w:rsidRPr="00A54496">
        <w:t xml:space="preserve">’s </w:t>
      </w:r>
      <w:r w:rsidR="00FB009C" w:rsidRPr="00A54496">
        <w:t>website for information on recent data protection issues, guidelines and decisions issued by the authority and other information on the</w:t>
      </w:r>
      <w:r w:rsidR="00C72A86">
        <w:t xml:space="preserve"> </w:t>
      </w:r>
      <w:r w:rsidR="00FB009C" w:rsidRPr="00A54496">
        <w:t>activity of the authority.</w:t>
      </w:r>
    </w:p>
    <w:p w14:paraId="45C86925" w14:textId="6827F4BB" w:rsidR="00554EF6" w:rsidRPr="00A54496" w:rsidRDefault="00554EF6" w:rsidP="00FB009C">
      <w:r w:rsidRPr="00A54496">
        <w:rPr>
          <w:rFonts w:cs="Calibri Light"/>
          <w:noProof/>
        </w:rPr>
        <w:lastRenderedPageBreak/>
        <w:drawing>
          <wp:inline distT="0" distB="0" distL="0" distR="0" wp14:anchorId="34768A95" wp14:editId="0C4A3C19">
            <wp:extent cx="5755640" cy="3923732"/>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6275" cy="3924165"/>
                    </a:xfrm>
                    <a:prstGeom prst="rect">
                      <a:avLst/>
                    </a:prstGeom>
                    <a:noFill/>
                    <a:ln>
                      <a:noFill/>
                    </a:ln>
                  </pic:spPr>
                </pic:pic>
              </a:graphicData>
            </a:graphic>
          </wp:inline>
        </w:drawing>
      </w:r>
    </w:p>
    <w:p w14:paraId="3DF2DCCE" w14:textId="4A15DD94" w:rsidR="00560704" w:rsidRPr="00A54496" w:rsidRDefault="00FB009C" w:rsidP="00FB009C">
      <w:pPr>
        <w:pStyle w:val="Cmsor3"/>
      </w:pPr>
      <w:bookmarkStart w:id="18" w:name="_Toc37837908"/>
      <w:r w:rsidRPr="00A54496">
        <w:t>Radio campaign</w:t>
      </w:r>
      <w:bookmarkEnd w:id="18"/>
    </w:p>
    <w:p w14:paraId="7C7E8BCB" w14:textId="6B084B9C" w:rsidR="00FB009C" w:rsidRPr="00A54496" w:rsidRDefault="00FB009C" w:rsidP="00FB009C"/>
    <w:p w14:paraId="13E2F5EE" w14:textId="1274EBD8" w:rsidR="00FF5E4B" w:rsidRPr="00A54496" w:rsidRDefault="00FF5E4B" w:rsidP="00601FE0">
      <w:r w:rsidRPr="00A54496">
        <w:t xml:space="preserve">The radio </w:t>
      </w:r>
      <w:r w:rsidR="00966373" w:rsidRPr="00A54496">
        <w:t>campaign</w:t>
      </w:r>
      <w:r w:rsidRPr="00A54496">
        <w:t xml:space="preserve"> was a vital element </w:t>
      </w:r>
      <w:r w:rsidR="004F1FC8" w:rsidRPr="00A54496">
        <w:t>in</w:t>
      </w:r>
      <w:r w:rsidRPr="00A54496">
        <w:t xml:space="preserve"> reaching </w:t>
      </w:r>
      <w:r w:rsidR="004F1FC8" w:rsidRPr="00A54496">
        <w:t xml:space="preserve">out to </w:t>
      </w:r>
      <w:r w:rsidRPr="00A54496">
        <w:t>the</w:t>
      </w:r>
      <w:r w:rsidR="00966373" w:rsidRPr="00A54496">
        <w:t xml:space="preserve"> target audience </w:t>
      </w:r>
      <w:r w:rsidR="00C6504D" w:rsidRPr="00A54496">
        <w:t>–</w:t>
      </w:r>
      <w:r w:rsidR="00966373" w:rsidRPr="00A54496">
        <w:t xml:space="preserve"> </w:t>
      </w:r>
      <w:r w:rsidR="00C6504D" w:rsidRPr="00A54496">
        <w:t xml:space="preserve">SME representatives. </w:t>
      </w:r>
      <w:r w:rsidR="009E4409" w:rsidRPr="00A54496">
        <w:t>Radio as the communication channel, the length of the campaign (one month), and the frequency of broadcasting (two plus one spots per day) were based on the previous positive experience gained in the ARCADES project.</w:t>
      </w:r>
      <w:r w:rsidR="009E4409" w:rsidRPr="00A54496">
        <w:rPr>
          <w:rStyle w:val="Lbjegyzet-hivatkozs"/>
        </w:rPr>
        <w:footnoteReference w:id="17"/>
      </w:r>
      <w:r w:rsidR="009E4409" w:rsidRPr="00A54496">
        <w:t xml:space="preserve"> </w:t>
      </w:r>
    </w:p>
    <w:p w14:paraId="1D40DA60" w14:textId="635E97BA" w:rsidR="00BE6F6A" w:rsidRPr="00A54496" w:rsidRDefault="00601FE0" w:rsidP="00601FE0">
      <w:r w:rsidRPr="00A54496">
        <w:t>The</w:t>
      </w:r>
      <w:r w:rsidR="007850A3" w:rsidRPr="00A54496">
        <w:t xml:space="preserve"> radio</w:t>
      </w:r>
      <w:r w:rsidRPr="00A54496">
        <w:t xml:space="preserve"> campaign raise</w:t>
      </w:r>
      <w:r w:rsidR="007850A3" w:rsidRPr="00A54496">
        <w:t>d</w:t>
      </w:r>
      <w:r w:rsidRPr="00A54496">
        <w:t xml:space="preserve"> awareness regarding the</w:t>
      </w:r>
      <w:r w:rsidR="00F6278A" w:rsidRPr="00A54496">
        <w:t xml:space="preserve"> data protection obligations</w:t>
      </w:r>
      <w:r w:rsidRPr="00A54496">
        <w:t xml:space="preserve"> </w:t>
      </w:r>
      <w:r w:rsidR="007850A3" w:rsidRPr="00A54496">
        <w:t>by</w:t>
      </w:r>
      <w:r w:rsidRPr="00A54496">
        <w:t xml:space="preserve"> draw</w:t>
      </w:r>
      <w:r w:rsidR="007850A3" w:rsidRPr="00A54496">
        <w:t xml:space="preserve">ing </w:t>
      </w:r>
      <w:r w:rsidRPr="00A54496">
        <w:t xml:space="preserve">attention to the new regulatory framework </w:t>
      </w:r>
      <w:r w:rsidR="00D41E81" w:rsidRPr="00A54496">
        <w:t>concerning the processing of</w:t>
      </w:r>
      <w:r w:rsidRPr="00A54496">
        <w:t xml:space="preserve"> personal data. The campaign also explained the </w:t>
      </w:r>
      <w:proofErr w:type="gramStart"/>
      <w:r w:rsidRPr="00A54496">
        <w:t>particular form</w:t>
      </w:r>
      <w:proofErr w:type="gramEnd"/>
      <w:r w:rsidRPr="00A54496">
        <w:t xml:space="preserve"> of assistance STAR II will provide</w:t>
      </w:r>
      <w:r w:rsidR="00B4493F" w:rsidRPr="00A54496">
        <w:t xml:space="preserve">. </w:t>
      </w:r>
      <w:proofErr w:type="gramStart"/>
      <w:r w:rsidR="00B4493F" w:rsidRPr="00A54496">
        <w:t>In particular, it</w:t>
      </w:r>
      <w:proofErr w:type="gramEnd"/>
      <w:r w:rsidR="00783E98" w:rsidRPr="00A54496">
        <w:t xml:space="preserve"> referred to</w:t>
      </w:r>
      <w:r w:rsidRPr="00A54496">
        <w:t xml:space="preserve"> the hotline for SMEs</w:t>
      </w:r>
      <w:r w:rsidR="00D44BC9" w:rsidRPr="00A54496">
        <w:t xml:space="preserve"> and the subsequent recommendations on how to run hotline for other DPAs as well as </w:t>
      </w:r>
      <w:r w:rsidRPr="00A54496">
        <w:t>the handbook for SMEs</w:t>
      </w:r>
      <w:r w:rsidR="00D44BC9" w:rsidRPr="00A54496">
        <w:t xml:space="preserve">. </w:t>
      </w:r>
      <w:r w:rsidR="00EC25A5" w:rsidRPr="00A54496">
        <w:t>A one-month-long campaign with three spots (50 seconds) per day was deemed to be appropriate to deliver the message for a significant number of people, including the target audience</w:t>
      </w:r>
      <w:r w:rsidR="00FB3B23" w:rsidRPr="00A54496">
        <w:t>.</w:t>
      </w:r>
      <w:r w:rsidR="004D249D" w:rsidRPr="00A54496">
        <w:t xml:space="preserve"> </w:t>
      </w:r>
    </w:p>
    <w:p w14:paraId="75E286EA" w14:textId="16137A6F" w:rsidR="00601FE0" w:rsidRPr="00A54496" w:rsidRDefault="00BE6F6A" w:rsidP="00601FE0">
      <w:r w:rsidRPr="00A54496">
        <w:t>While there is a good reason to believe that t</w:t>
      </w:r>
      <w:r w:rsidR="00601FE0" w:rsidRPr="00A54496">
        <w:t xml:space="preserve">he campaign reached out the target group widely and has </w:t>
      </w:r>
      <w:r w:rsidR="00E97AD1" w:rsidRPr="00A54496">
        <w:t>increased</w:t>
      </w:r>
      <w:r w:rsidR="00601FE0" w:rsidRPr="00A54496">
        <w:t xml:space="preserve"> the</w:t>
      </w:r>
      <w:r w:rsidR="00E97AD1" w:rsidRPr="00A54496">
        <w:t xml:space="preserve"> GDPR</w:t>
      </w:r>
      <w:r w:rsidR="00601FE0" w:rsidRPr="00A54496">
        <w:t xml:space="preserve"> awareness </w:t>
      </w:r>
      <w:r w:rsidR="00E97AD1" w:rsidRPr="00A54496">
        <w:t>among</w:t>
      </w:r>
      <w:r w:rsidR="00601FE0" w:rsidRPr="00A54496">
        <w:t xml:space="preserve"> the SMEs</w:t>
      </w:r>
      <w:r w:rsidR="00F228E4" w:rsidRPr="00A54496">
        <w:t xml:space="preserve">, statistical information on the extent to which such campaign has </w:t>
      </w:r>
      <w:r w:rsidR="00FE2860" w:rsidRPr="00A54496">
        <w:t xml:space="preserve">changed compliance practices and behavior is not available. </w:t>
      </w:r>
    </w:p>
    <w:p w14:paraId="6575B528" w14:textId="5B7F958C" w:rsidR="00601FE0" w:rsidRPr="00A54496" w:rsidRDefault="00601FE0" w:rsidP="00601FE0">
      <w:r w:rsidRPr="00A54496">
        <w:t>NAIH requested quotes from the Hungarian Media Service Support and Trust Fund (MTVA) on the expected costs of the recording and one-month-long broadcast, and later a contract has been signed.</w:t>
      </w:r>
    </w:p>
    <w:p w14:paraId="5AE9C255" w14:textId="204EF6F9" w:rsidR="00601FE0" w:rsidRPr="00A54496" w:rsidRDefault="00601FE0" w:rsidP="00601FE0">
      <w:r w:rsidRPr="00A54496">
        <w:t xml:space="preserve">NAIH drafted the text and the scenarios of the radio campaign in English and in Hungarian and then validated them with the consortium. The final text and the scenarios of the radio spot was recorded in Hungarian language on 20.12.2018. The following text was recorded: </w:t>
      </w:r>
    </w:p>
    <w:p w14:paraId="778605F5" w14:textId="3A7E68EB" w:rsidR="00601FE0" w:rsidRPr="00A54496" w:rsidRDefault="00601FE0" w:rsidP="00601FE0">
      <w:pPr>
        <w:rPr>
          <w:i/>
          <w:iCs/>
        </w:rPr>
      </w:pPr>
      <w:r w:rsidRPr="00A54496">
        <w:rPr>
          <w:i/>
          <w:iCs/>
        </w:rPr>
        <w:t xml:space="preserve">“Do you know that small and medium-sized enterprises represent 99% of all businesses in the EU? Rules and obligations of the new EU data protection regulation (coming into force as of May 2018) affect generally these data controllers, too and there are also some specific rules of the GDPR which apply to SMEs. For more information please, contact the National Authority for Data Protection and </w:t>
      </w:r>
      <w:r w:rsidRPr="00A54496">
        <w:rPr>
          <w:i/>
          <w:iCs/>
        </w:rPr>
        <w:lastRenderedPageBreak/>
        <w:t xml:space="preserve">Freedom of Information, which has set up a special hotline: </w:t>
      </w:r>
      <w:hyperlink r:id="rId32" w:history="1">
        <w:r w:rsidRPr="00A54496">
          <w:rPr>
            <w:rStyle w:val="Hiperhivatkozs"/>
            <w:i/>
            <w:iCs/>
          </w:rPr>
          <w:t>kkvhotline@naih.hu</w:t>
        </w:r>
      </w:hyperlink>
      <w:r w:rsidRPr="00A54496">
        <w:rPr>
          <w:i/>
          <w:iCs/>
        </w:rPr>
        <w:t xml:space="preserve">. This PSA has been prepared upon the request of NAIH and co-financed by the Rights, Equality and Citizenship </w:t>
      </w:r>
      <w:proofErr w:type="spellStart"/>
      <w:r w:rsidRPr="00A54496">
        <w:rPr>
          <w:i/>
          <w:iCs/>
        </w:rPr>
        <w:t>Programme</w:t>
      </w:r>
      <w:proofErr w:type="spellEnd"/>
      <w:r w:rsidRPr="00A54496">
        <w:rPr>
          <w:i/>
          <w:iCs/>
        </w:rPr>
        <w:t xml:space="preserve"> of the European Union under the supervision of the DG JUST of the Commission.”</w:t>
      </w:r>
    </w:p>
    <w:p w14:paraId="38498234" w14:textId="142D556B" w:rsidR="00601FE0" w:rsidRPr="00A54496" w:rsidRDefault="00601FE0" w:rsidP="00FB009C">
      <w:r w:rsidRPr="00A54496">
        <w:t xml:space="preserve">The radio campaign was broadcasted by </w:t>
      </w:r>
      <w:proofErr w:type="spellStart"/>
      <w:r w:rsidRPr="00A54496">
        <w:t>Petőfi</w:t>
      </w:r>
      <w:proofErr w:type="spellEnd"/>
      <w:r w:rsidRPr="00A54496">
        <w:t xml:space="preserve"> </w:t>
      </w:r>
      <w:proofErr w:type="spellStart"/>
      <w:r w:rsidRPr="00A54496">
        <w:t>Rádió</w:t>
      </w:r>
      <w:proofErr w:type="spellEnd"/>
      <w:r w:rsidRPr="00A54496">
        <w:t xml:space="preserve">, a countrywide available public radio that has the most listeners per day among the entire adult population in Hungary. According to the data published by the National Media and </w:t>
      </w:r>
      <w:proofErr w:type="spellStart"/>
      <w:r w:rsidRPr="00A54496">
        <w:t>Infocommunications</w:t>
      </w:r>
      <w:proofErr w:type="spellEnd"/>
      <w:r w:rsidRPr="00A54496">
        <w:t xml:space="preserve"> Authority, </w:t>
      </w:r>
      <w:proofErr w:type="spellStart"/>
      <w:r w:rsidRPr="00A54496">
        <w:t>Petőfi</w:t>
      </w:r>
      <w:proofErr w:type="spellEnd"/>
      <w:r w:rsidRPr="00A54496">
        <w:t xml:space="preserve"> </w:t>
      </w:r>
      <w:proofErr w:type="spellStart"/>
      <w:r w:rsidRPr="00A54496">
        <w:t>Rádió</w:t>
      </w:r>
      <w:proofErr w:type="spellEnd"/>
      <w:r w:rsidRPr="00A54496">
        <w:t xml:space="preserve"> has had about 1,3 million listeners per day in average in the first quarter of 2019. The radio spot was broadcasted 86 times between 15.03.2019 – 15.04.2019 (17 times in the morning hours, 37 times in the afternoon hours and 32 times in the evening hours). </w:t>
      </w:r>
    </w:p>
    <w:p w14:paraId="2A3295C8" w14:textId="71A8DE10" w:rsidR="00D95546" w:rsidRPr="00A54496" w:rsidRDefault="00D95546" w:rsidP="00FB009C"/>
    <w:p w14:paraId="765C05CB" w14:textId="4AC18120" w:rsidR="00D95546" w:rsidRPr="00A54496" w:rsidRDefault="00497397" w:rsidP="00497397">
      <w:pPr>
        <w:pStyle w:val="Cmsor3"/>
      </w:pPr>
      <w:bookmarkStart w:id="19" w:name="_Toc37837909"/>
      <w:r w:rsidRPr="00A54496">
        <w:t>Face to face interactions</w:t>
      </w:r>
      <w:bookmarkEnd w:id="19"/>
      <w:r w:rsidRPr="00A54496">
        <w:t xml:space="preserve"> </w:t>
      </w:r>
    </w:p>
    <w:p w14:paraId="5E7B1403" w14:textId="268F5E6B" w:rsidR="00D47484" w:rsidRPr="00A54496" w:rsidRDefault="00D47484" w:rsidP="00D47484">
      <w:r w:rsidRPr="00A54496">
        <w:t>In line with findings of th</w:t>
      </w:r>
      <w:r w:rsidR="00A51FFC" w:rsidRPr="00A54496">
        <w:t>e STARII project, NAIH found face to face interactions to be particularly useful</w:t>
      </w:r>
      <w:r w:rsidR="0081425B" w:rsidRPr="00A54496">
        <w:t xml:space="preserve"> in order to obtain better understanding of </w:t>
      </w:r>
      <w:r w:rsidR="001C2641" w:rsidRPr="00A54496">
        <w:t xml:space="preserve">SME distinct needs concerning the GDPR compliance. </w:t>
      </w:r>
      <w:r w:rsidR="00F61927" w:rsidRPr="00A54496">
        <w:rPr>
          <w:rStyle w:val="Lbjegyzet-hivatkozs"/>
        </w:rPr>
        <w:footnoteReference w:id="18"/>
      </w:r>
    </w:p>
    <w:p w14:paraId="35844877" w14:textId="3410A303" w:rsidR="00A51FFC" w:rsidRPr="00A54496" w:rsidRDefault="00142E8E" w:rsidP="00D47484">
      <w:r w:rsidRPr="00A54496">
        <w:t>Within the scope of STARII project, NAIH</w:t>
      </w:r>
      <w:r w:rsidR="00687580" w:rsidRPr="00A54496">
        <w:t xml:space="preserve"> interacted with SME representative </w:t>
      </w:r>
      <w:r w:rsidR="00A6497A" w:rsidRPr="00A54496">
        <w:t xml:space="preserve">at the following events: </w:t>
      </w:r>
    </w:p>
    <w:p w14:paraId="7AC1464A" w14:textId="458EE6D0" w:rsidR="0081425B" w:rsidRPr="00A54496" w:rsidRDefault="0081425B" w:rsidP="00D8214C">
      <w:pPr>
        <w:pStyle w:val="Listaszerbekezds"/>
        <w:numPr>
          <w:ilvl w:val="0"/>
          <w:numId w:val="4"/>
        </w:numPr>
      </w:pPr>
      <w:r w:rsidRPr="00A54496">
        <w:t>A validation workshop for the preliminary results of the STARII research project</w:t>
      </w:r>
      <w:r w:rsidR="004A44E2" w:rsidRPr="00A54496">
        <w:t>. The event</w:t>
      </w:r>
      <w:r w:rsidRPr="00A54496">
        <w:t xml:space="preserve"> was held in Dublin in June 2019. The report on the first validation workshop can be found in Deliverable D2.3 Report on WP2 Validation workshop.</w:t>
      </w:r>
    </w:p>
    <w:p w14:paraId="7FED10E8" w14:textId="41ECFC03" w:rsidR="0081425B" w:rsidRPr="00A54496" w:rsidRDefault="00B91B1C" w:rsidP="00D8214C">
      <w:pPr>
        <w:pStyle w:val="Listaszerbekezds"/>
        <w:numPr>
          <w:ilvl w:val="0"/>
          <w:numId w:val="4"/>
        </w:numPr>
      </w:pPr>
      <w:r w:rsidRPr="00A54496">
        <w:t>A</w:t>
      </w:r>
      <w:r w:rsidR="0081425B" w:rsidRPr="00A54496">
        <w:t xml:space="preserve">n information event for SMEs on the GDPR </w:t>
      </w:r>
      <w:r w:rsidRPr="00A54496">
        <w:t xml:space="preserve">organized by the </w:t>
      </w:r>
      <w:proofErr w:type="spellStart"/>
      <w:r w:rsidRPr="00A54496">
        <w:t>Somogy</w:t>
      </w:r>
      <w:proofErr w:type="spellEnd"/>
      <w:r w:rsidRPr="00A54496">
        <w:t xml:space="preserve"> Chamber of Commerce and Industry </w:t>
      </w:r>
      <w:r w:rsidR="0081425B" w:rsidRPr="00A54496">
        <w:t xml:space="preserve">in June 2019. The Chamber invited the representatives of the </w:t>
      </w:r>
      <w:proofErr w:type="gramStart"/>
      <w:r w:rsidR="0081425B" w:rsidRPr="00A54496">
        <w:t>NAIH</w:t>
      </w:r>
      <w:proofErr w:type="gramEnd"/>
      <w:r w:rsidR="0081425B" w:rsidRPr="00A54496">
        <w:t xml:space="preserve"> and all SMEs registered at the Chamber. The attending SMEs were provided the opportunity to ask questions they are most interested in concerning the GDPR compliance. </w:t>
      </w:r>
    </w:p>
    <w:p w14:paraId="79D37B96" w14:textId="3B8CD3AF" w:rsidR="0081425B" w:rsidRPr="00A54496" w:rsidRDefault="0081425B" w:rsidP="00D8214C">
      <w:pPr>
        <w:pStyle w:val="Listaszerbekezds"/>
        <w:numPr>
          <w:ilvl w:val="0"/>
          <w:numId w:val="4"/>
        </w:numPr>
      </w:pPr>
      <w:r w:rsidRPr="00A54496">
        <w:t>an information event for SMEs on the GDPR</w:t>
      </w:r>
      <w:r w:rsidR="00A6497A" w:rsidRPr="00A54496">
        <w:t xml:space="preserve"> </w:t>
      </w:r>
      <w:r w:rsidR="004A44E2" w:rsidRPr="00A54496">
        <w:t>organized by t</w:t>
      </w:r>
      <w:r w:rsidR="00A6497A" w:rsidRPr="00A54496">
        <w:t xml:space="preserve">he Budapest Chamber of Commerce and Industry </w:t>
      </w:r>
      <w:r w:rsidRPr="00A54496">
        <w:t xml:space="preserve">in October 2019. The Chamber invited the representatives of the </w:t>
      </w:r>
      <w:proofErr w:type="gramStart"/>
      <w:r w:rsidRPr="00A54496">
        <w:t>NAIH</w:t>
      </w:r>
      <w:proofErr w:type="gramEnd"/>
      <w:r w:rsidRPr="00A54496">
        <w:t xml:space="preserve"> and all SMEs registered at the Chamber. The attending SMEs were provided the opportunity to ask questions they are most interested in concerning the GDPR compliance. </w:t>
      </w:r>
    </w:p>
    <w:p w14:paraId="65A199D8" w14:textId="3EEFA365" w:rsidR="0081425B" w:rsidRPr="00A54496" w:rsidRDefault="00A23950" w:rsidP="0081425B">
      <w:r w:rsidRPr="00A54496">
        <w:t>Additionally, t</w:t>
      </w:r>
      <w:r w:rsidR="0081425B" w:rsidRPr="00A54496">
        <w:t xml:space="preserve">he President and other representatives of NAIH presented the project and the launch of the SME hotline </w:t>
      </w:r>
      <w:r w:rsidR="006B53F9" w:rsidRPr="00A54496">
        <w:t>at</w:t>
      </w:r>
      <w:r w:rsidR="0081425B" w:rsidRPr="00A54496">
        <w:t xml:space="preserve"> several conferences</w:t>
      </w:r>
      <w:r w:rsidR="00095D19" w:rsidRPr="00A54496">
        <w:t xml:space="preserve">, such as </w:t>
      </w:r>
      <w:r w:rsidR="0081425B" w:rsidRPr="00A54496">
        <w:t xml:space="preserve">Hungarian Decision maker Think Tank Conference, </w:t>
      </w:r>
      <w:proofErr w:type="spellStart"/>
      <w:r w:rsidR="0081425B" w:rsidRPr="00A54496">
        <w:t>Infoszféra</w:t>
      </w:r>
      <w:proofErr w:type="spellEnd"/>
      <w:r w:rsidR="0081425B" w:rsidRPr="00A54496">
        <w:t xml:space="preserve"> </w:t>
      </w:r>
      <w:r w:rsidR="0088010D" w:rsidRPr="00A54496">
        <w:t>C</w:t>
      </w:r>
      <w:r w:rsidR="0081425B" w:rsidRPr="00A54496">
        <w:t xml:space="preserve">onference, Data Protection Case Handling Workshop. </w:t>
      </w:r>
    </w:p>
    <w:p w14:paraId="32C92360" w14:textId="10DCE394" w:rsidR="001E1719" w:rsidRPr="00A54496" w:rsidRDefault="004801B2" w:rsidP="00D95546">
      <w:pPr>
        <w:pStyle w:val="Cmsor2"/>
      </w:pPr>
      <w:bookmarkStart w:id="20" w:name="_Toc37837910"/>
      <w:r w:rsidRPr="00A54496">
        <w:t>Internal rules and procedures</w:t>
      </w:r>
      <w:bookmarkEnd w:id="20"/>
    </w:p>
    <w:p w14:paraId="15016CDD" w14:textId="77777777" w:rsidR="00911430" w:rsidRPr="00A54496" w:rsidRDefault="00911430" w:rsidP="00AB010B"/>
    <w:p w14:paraId="68A2ED02" w14:textId="13FD6956" w:rsidR="00911430" w:rsidRPr="00A54496" w:rsidRDefault="00442E54" w:rsidP="00AB010B">
      <w:r w:rsidRPr="00A54496">
        <w:t>After addressing p</w:t>
      </w:r>
      <w:r w:rsidR="00911430" w:rsidRPr="00A54496">
        <w:t>ractical considerations</w:t>
      </w:r>
      <w:r w:rsidR="00F96A7F" w:rsidRPr="00A54496">
        <w:t xml:space="preserve">, it has proved to be </w:t>
      </w:r>
      <w:r w:rsidR="00741E41" w:rsidRPr="00A54496">
        <w:t>useful to set internal rules and procedures for</w:t>
      </w:r>
      <w:r w:rsidR="00B17003" w:rsidRPr="00A54496">
        <w:t xml:space="preserve"> personnel</w:t>
      </w:r>
      <w:r w:rsidR="0010183F" w:rsidRPr="00A54496">
        <w:t xml:space="preserve"> handling incoming enquiries. </w:t>
      </w:r>
    </w:p>
    <w:p w14:paraId="690280D1" w14:textId="03CC2A5F" w:rsidR="00F1063E" w:rsidRPr="00A54496" w:rsidRDefault="00217D6C" w:rsidP="00AB010B">
      <w:r w:rsidRPr="00A54496">
        <w:t xml:space="preserve">NAIH prepared </w:t>
      </w:r>
      <w:r w:rsidRPr="00A54496">
        <w:rPr>
          <w:b/>
          <w:bCs/>
        </w:rPr>
        <w:t>a</w:t>
      </w:r>
      <w:r w:rsidR="00C161D3" w:rsidRPr="00A54496">
        <w:rPr>
          <w:b/>
          <w:bCs/>
        </w:rPr>
        <w:t>n</w:t>
      </w:r>
      <w:r w:rsidR="00343A6C" w:rsidRPr="00A54496">
        <w:rPr>
          <w:b/>
          <w:bCs/>
        </w:rPr>
        <w:t xml:space="preserve"> </w:t>
      </w:r>
      <w:r w:rsidR="00C161D3" w:rsidRPr="00A54496">
        <w:rPr>
          <w:b/>
          <w:bCs/>
        </w:rPr>
        <w:t xml:space="preserve">internal </w:t>
      </w:r>
      <w:r w:rsidRPr="00A54496">
        <w:rPr>
          <w:b/>
          <w:bCs/>
        </w:rPr>
        <w:t>m</w:t>
      </w:r>
      <w:r w:rsidR="00343A6C" w:rsidRPr="00A54496">
        <w:rPr>
          <w:b/>
          <w:bCs/>
        </w:rPr>
        <w:t>emorandum</w:t>
      </w:r>
      <w:r w:rsidR="00343A6C" w:rsidRPr="00A54496">
        <w:t xml:space="preserve"> </w:t>
      </w:r>
      <w:r w:rsidRPr="00A54496">
        <w:t xml:space="preserve">that </w:t>
      </w:r>
      <w:r w:rsidR="00343A6C" w:rsidRPr="00A54496">
        <w:t xml:space="preserve">laid down the detailed rules for the responses </w:t>
      </w:r>
      <w:r w:rsidR="008945C6" w:rsidRPr="00A54496">
        <w:t xml:space="preserve">to be </w:t>
      </w:r>
      <w:r w:rsidR="00343A6C" w:rsidRPr="00A54496">
        <w:t>given</w:t>
      </w:r>
      <w:r w:rsidR="008945C6" w:rsidRPr="00A54496">
        <w:t xml:space="preserve"> including deadlines, conditions of assistance, liability issues</w:t>
      </w:r>
      <w:r w:rsidR="00343A6C" w:rsidRPr="00A54496">
        <w:t>.</w:t>
      </w:r>
      <w:r w:rsidR="00147597" w:rsidRPr="00A54496">
        <w:t xml:space="preserve"> For example, personnel </w:t>
      </w:r>
      <w:r w:rsidR="00FA22C6" w:rsidRPr="00A54496">
        <w:t>were</w:t>
      </w:r>
      <w:r w:rsidR="00147597" w:rsidRPr="00A54496">
        <w:t xml:space="preserve"> required to provide</w:t>
      </w:r>
      <w:r w:rsidR="00343A6C" w:rsidRPr="00A54496">
        <w:t xml:space="preserve"> responses </w:t>
      </w:r>
      <w:r w:rsidR="00147597" w:rsidRPr="00A54496">
        <w:t xml:space="preserve">in a manner </w:t>
      </w:r>
      <w:r w:rsidR="00554E22" w:rsidRPr="00A54496">
        <w:t>that would</w:t>
      </w:r>
      <w:r w:rsidR="00343A6C" w:rsidRPr="00A54496">
        <w:t xml:space="preserve"> provide </w:t>
      </w:r>
      <w:r w:rsidR="006600AF" w:rsidRPr="00A54496">
        <w:t>comprehensible</w:t>
      </w:r>
      <w:r w:rsidR="00343A6C" w:rsidRPr="00A54496">
        <w:t xml:space="preserve"> assistance in the interpretation of law applicable relevant to the merit of the question</w:t>
      </w:r>
      <w:r w:rsidR="001B0DFC" w:rsidRPr="00A54496">
        <w:t xml:space="preserve"> and that would go beyond the mere </w:t>
      </w:r>
      <w:r w:rsidR="00A767BC" w:rsidRPr="00A54496">
        <w:t>reference to</w:t>
      </w:r>
      <w:r w:rsidR="001B0DFC" w:rsidRPr="00A54496">
        <w:t xml:space="preserve"> the provisions of law</w:t>
      </w:r>
      <w:r w:rsidR="00DE2F6C" w:rsidRPr="00A54496">
        <w:t>.</w:t>
      </w:r>
      <w:r w:rsidR="00A767BC" w:rsidRPr="00A54496">
        <w:t xml:space="preserve"> Personnel</w:t>
      </w:r>
      <w:r w:rsidR="00FA22C6" w:rsidRPr="00A54496">
        <w:t xml:space="preserve"> were requested</w:t>
      </w:r>
      <w:r w:rsidR="00A767BC" w:rsidRPr="00A54496">
        <w:t xml:space="preserve"> </w:t>
      </w:r>
      <w:r w:rsidR="00343A6C" w:rsidRPr="00A54496">
        <w:t xml:space="preserve">to highlight the relevant aspects in the application of law related to the </w:t>
      </w:r>
      <w:r w:rsidR="00FA22C6" w:rsidRPr="00A54496">
        <w:t>received</w:t>
      </w:r>
      <w:r w:rsidR="00343A6C" w:rsidRPr="00A54496">
        <w:t xml:space="preserve"> question, the factors to be considered among them, and their significance. </w:t>
      </w:r>
      <w:r w:rsidR="005D76BA" w:rsidRPr="00A54496">
        <w:t>At the same time, personnel had to ensure that t</w:t>
      </w:r>
      <w:r w:rsidR="00343A6C" w:rsidRPr="00A54496">
        <w:t xml:space="preserve">he answer shall contain no opinion as to the lawfulness of any concrete data processing. </w:t>
      </w:r>
    </w:p>
    <w:p w14:paraId="3F191438" w14:textId="00F5AA5A" w:rsidR="00B875B6" w:rsidRPr="00A54496" w:rsidRDefault="005D76BA" w:rsidP="00AB010B">
      <w:r w:rsidRPr="00A54496">
        <w:t xml:space="preserve">NAIH </w:t>
      </w:r>
      <w:r w:rsidR="00607A20" w:rsidRPr="00A54496">
        <w:t>developed t</w:t>
      </w:r>
      <w:r w:rsidR="00AB010B" w:rsidRPr="00A54496">
        <w:t xml:space="preserve">he </w:t>
      </w:r>
      <w:r w:rsidR="00AB010B" w:rsidRPr="00A54496">
        <w:rPr>
          <w:b/>
          <w:bCs/>
        </w:rPr>
        <w:t>“</w:t>
      </w:r>
      <w:r w:rsidR="00AB6D20" w:rsidRPr="00A54496">
        <w:rPr>
          <w:b/>
          <w:bCs/>
        </w:rPr>
        <w:t>k</w:t>
      </w:r>
      <w:r w:rsidR="00AB010B" w:rsidRPr="00A54496">
        <w:rPr>
          <w:b/>
          <w:bCs/>
        </w:rPr>
        <w:t xml:space="preserve">nowledge </w:t>
      </w:r>
      <w:r w:rsidR="00AB6D20" w:rsidRPr="00A54496">
        <w:rPr>
          <w:b/>
          <w:bCs/>
        </w:rPr>
        <w:t>b</w:t>
      </w:r>
      <w:r w:rsidR="00AB010B" w:rsidRPr="00A54496">
        <w:rPr>
          <w:b/>
          <w:bCs/>
        </w:rPr>
        <w:t>ase”</w:t>
      </w:r>
      <w:r w:rsidR="00AB010B" w:rsidRPr="00A54496">
        <w:t xml:space="preserve"> before the </w:t>
      </w:r>
      <w:r w:rsidR="003B6049" w:rsidRPr="00A54496">
        <w:t>launch of the hotline</w:t>
      </w:r>
      <w:r w:rsidR="00AB05F9" w:rsidRPr="00A54496">
        <w:t>. It</w:t>
      </w:r>
      <w:r w:rsidR="00607A20" w:rsidRPr="00A54496">
        <w:t xml:space="preserve"> included anticipated questions</w:t>
      </w:r>
      <w:r w:rsidR="003B6049" w:rsidRPr="00A54496">
        <w:t xml:space="preserve"> </w:t>
      </w:r>
      <w:r w:rsidR="00767D72" w:rsidRPr="00A54496">
        <w:t>that the DPA expected to receive. The document was updated and revised following up on the statistics</w:t>
      </w:r>
      <w:r w:rsidR="00A5077E" w:rsidRPr="00A54496">
        <w:t xml:space="preserve"> provided by the </w:t>
      </w:r>
      <w:r w:rsidR="00AB010B" w:rsidRPr="00A54496">
        <w:t>incoming questions and the answers given to them</w:t>
      </w:r>
      <w:r w:rsidR="00485464" w:rsidRPr="00A54496">
        <w:t xml:space="preserve"> on a monthly basis</w:t>
      </w:r>
      <w:r w:rsidR="00AB010B" w:rsidRPr="00A54496">
        <w:t xml:space="preserve">. </w:t>
      </w:r>
      <w:r w:rsidR="00B875B6" w:rsidRPr="00A54496">
        <w:t xml:space="preserve">More specifically, the Knowledge Base was developed </w:t>
      </w:r>
      <w:proofErr w:type="gramStart"/>
      <w:r w:rsidR="00B875B6" w:rsidRPr="00A54496">
        <w:t>on the basis of</w:t>
      </w:r>
      <w:proofErr w:type="gramEnd"/>
      <w:r w:rsidR="00B875B6" w:rsidRPr="00A54496">
        <w:t xml:space="preserve"> the law-enforcement practice of the Authority and the documents of the European Data Protection Board</w:t>
      </w:r>
      <w:r w:rsidR="00043E2D" w:rsidRPr="00A54496">
        <w:t xml:space="preserve">. </w:t>
      </w:r>
      <w:r w:rsidR="00B875B6" w:rsidRPr="00A54496">
        <w:t xml:space="preserve"> The </w:t>
      </w:r>
      <w:r w:rsidR="00B875B6" w:rsidRPr="00A54496">
        <w:lastRenderedPageBreak/>
        <w:t xml:space="preserve">Knowledge Base </w:t>
      </w:r>
      <w:r w:rsidR="00043E2D" w:rsidRPr="00A54496">
        <w:t>was prepared in</w:t>
      </w:r>
      <w:r w:rsidR="00B875B6" w:rsidRPr="00A54496">
        <w:t xml:space="preserve"> a question–and–answer </w:t>
      </w:r>
      <w:proofErr w:type="gramStart"/>
      <w:r w:rsidR="00B875B6" w:rsidRPr="00A54496">
        <w:t>structure, and</w:t>
      </w:r>
      <w:proofErr w:type="gramEnd"/>
      <w:r w:rsidR="00B875B6" w:rsidRPr="00A54496">
        <w:t xml:space="preserve"> contain</w:t>
      </w:r>
      <w:r w:rsidR="005D3E6A" w:rsidRPr="00A54496">
        <w:t xml:space="preserve">ed </w:t>
      </w:r>
      <w:r w:rsidR="00B875B6" w:rsidRPr="00A54496">
        <w:t xml:space="preserve">abridgments of law-enforcement practice in pairs of questions and answers, providing relevant </w:t>
      </w:r>
      <w:r w:rsidR="005D3E6A" w:rsidRPr="00A54496">
        <w:t>quotations</w:t>
      </w:r>
      <w:r w:rsidR="00B875B6" w:rsidRPr="00A54496">
        <w:t xml:space="preserve"> and </w:t>
      </w:r>
      <w:r w:rsidR="00B875B6" w:rsidRPr="00A54496">
        <w:rPr>
          <w:rStyle w:val="ekv"/>
          <w:color w:val="000000"/>
        </w:rPr>
        <w:t xml:space="preserve">keywords to assist searches. </w:t>
      </w:r>
    </w:p>
    <w:p w14:paraId="4714B9B0" w14:textId="7C4337B3" w:rsidR="00AB010B" w:rsidRPr="00A54496" w:rsidRDefault="00950C4B" w:rsidP="00AB010B">
      <w:r w:rsidRPr="00A54496">
        <w:t xml:space="preserve">NAIH also prepared </w:t>
      </w:r>
      <w:r w:rsidRPr="00A54496">
        <w:rPr>
          <w:b/>
          <w:bCs/>
        </w:rPr>
        <w:t>a</w:t>
      </w:r>
      <w:r w:rsidR="00AB010B" w:rsidRPr="00A54496">
        <w:rPr>
          <w:b/>
          <w:bCs/>
        </w:rPr>
        <w:t xml:space="preserve"> data protection notice</w:t>
      </w:r>
      <w:r w:rsidR="00305C3B" w:rsidRPr="00A54496">
        <w:t>.</w:t>
      </w:r>
    </w:p>
    <w:p w14:paraId="1AB5F6E9" w14:textId="73467F29" w:rsidR="007E737A" w:rsidRPr="00A54496" w:rsidRDefault="00DF2F3A" w:rsidP="007E737A">
      <w:r w:rsidRPr="00A54496">
        <w:t xml:space="preserve">To keep track of enquiries, NAIH maintained </w:t>
      </w:r>
      <w:r w:rsidRPr="00A54496">
        <w:rPr>
          <w:b/>
          <w:bCs/>
        </w:rPr>
        <w:t>t</w:t>
      </w:r>
      <w:r w:rsidR="006C46BE" w:rsidRPr="00A54496">
        <w:rPr>
          <w:b/>
          <w:bCs/>
        </w:rPr>
        <w:t>he internal register</w:t>
      </w:r>
      <w:r w:rsidR="00684D95" w:rsidRPr="00A54496">
        <w:rPr>
          <w:b/>
          <w:bCs/>
        </w:rPr>
        <w:t xml:space="preserve"> of enquiries</w:t>
      </w:r>
      <w:r w:rsidR="00F31DD7" w:rsidRPr="00A54496">
        <w:t>. This allowed to ensure that responses are provided in a timely manner</w:t>
      </w:r>
      <w:r w:rsidR="00AD734F" w:rsidRPr="00A54496">
        <w:t xml:space="preserve"> and at the same time it allowed to </w:t>
      </w:r>
      <w:r w:rsidR="00E5695D" w:rsidRPr="00A54496">
        <w:t>“</w:t>
      </w:r>
      <w:r w:rsidR="00AD734F" w:rsidRPr="00A54496">
        <w:t>tag”</w:t>
      </w:r>
      <w:r w:rsidR="00E5695D" w:rsidRPr="00A54496">
        <w:t xml:space="preserve"> and group enquiries</w:t>
      </w:r>
      <w:r w:rsidR="007E737A" w:rsidRPr="00A54496">
        <w:t xml:space="preserve"> and in this way collect statistical data needed for </w:t>
      </w:r>
      <w:r w:rsidR="00875C6F" w:rsidRPr="00A54496">
        <w:t>the project</w:t>
      </w:r>
      <w:r w:rsidR="007E737A" w:rsidRPr="00A54496">
        <w:t>. The Register include</w:t>
      </w:r>
      <w:r w:rsidR="00875C6F" w:rsidRPr="00A54496">
        <w:t>d</w:t>
      </w:r>
      <w:r w:rsidR="007E737A" w:rsidRPr="00A54496">
        <w:t xml:space="preserve"> the e-mail address of the requester as personal data only in order to monitor the fulfilment of the request, and the personal data required for other products by the Project shall be deleted when the SME hotline task is concluded.</w:t>
      </w:r>
    </w:p>
    <w:p w14:paraId="39BCD1D4" w14:textId="5CAE0300" w:rsidR="006C46BE" w:rsidRPr="00A54496" w:rsidRDefault="006C46BE" w:rsidP="00AB010B"/>
    <w:p w14:paraId="23E4C555" w14:textId="06F4279B" w:rsidR="0065421C" w:rsidRPr="00A54496" w:rsidRDefault="0065421C" w:rsidP="001A7B85">
      <w:pPr>
        <w:pStyle w:val="Cmsor2"/>
      </w:pPr>
      <w:bookmarkStart w:id="21" w:name="_Toc37837911"/>
      <w:r w:rsidRPr="00A54496">
        <w:t>A follow up procedure to obtain feedback</w:t>
      </w:r>
      <w:bookmarkEnd w:id="21"/>
      <w:r w:rsidRPr="00A54496">
        <w:t xml:space="preserve"> </w:t>
      </w:r>
    </w:p>
    <w:p w14:paraId="1A731523" w14:textId="22A75029" w:rsidR="0065421C" w:rsidRDefault="0065421C" w:rsidP="0065421C">
      <w:r w:rsidRPr="00A54496">
        <w:t xml:space="preserve">NAIH </w:t>
      </w:r>
      <w:r w:rsidR="004C3A17" w:rsidRPr="00A54496">
        <w:t xml:space="preserve">found it be useful to receive feedback from </w:t>
      </w:r>
      <w:r w:rsidRPr="00A54496">
        <w:t>SMEs who submitted queries concerning personal data processing operations</w:t>
      </w:r>
      <w:r w:rsidR="004C3A17" w:rsidRPr="00A54496">
        <w:t>. NAIH decided to do so through the means</w:t>
      </w:r>
      <w:r w:rsidRPr="00A54496">
        <w:t xml:space="preserve"> </w:t>
      </w:r>
      <w:r w:rsidR="004C3A17" w:rsidRPr="00A54496">
        <w:t>of</w:t>
      </w:r>
      <w:r w:rsidRPr="00A54496">
        <w:t xml:space="preserve"> satisfaction surveys</w:t>
      </w:r>
      <w:r w:rsidR="004C3A17" w:rsidRPr="00A54496">
        <w:t xml:space="preserve"> that were sent by email.</w:t>
      </w:r>
    </w:p>
    <w:p w14:paraId="07BB0AFE" w14:textId="77777777" w:rsidR="001E0615" w:rsidRPr="00A54496" w:rsidRDefault="001E0615" w:rsidP="0065421C"/>
    <w:p w14:paraId="595C0A76" w14:textId="4DB48D8E" w:rsidR="00FA429B" w:rsidRPr="001E0615" w:rsidRDefault="00B841FE" w:rsidP="00FA429B">
      <w:pPr>
        <w:pStyle w:val="Cmsor2"/>
      </w:pPr>
      <w:bookmarkStart w:id="22" w:name="_Toc37837912"/>
      <w:r w:rsidRPr="00A54496">
        <w:t>Continuous monitoring of the awareness raising campaign</w:t>
      </w:r>
      <w:bookmarkEnd w:id="22"/>
    </w:p>
    <w:p w14:paraId="3B0A246A" w14:textId="2F63240E" w:rsidR="00FA429B" w:rsidRPr="00A54496" w:rsidRDefault="00FA429B" w:rsidP="00FA429B">
      <w:pPr>
        <w:rPr>
          <w:rFonts w:cs="Calibri Light"/>
        </w:rPr>
      </w:pPr>
      <w:r w:rsidRPr="00A54496">
        <w:rPr>
          <w:rFonts w:cs="Calibri Light"/>
        </w:rPr>
        <w:t xml:space="preserve">The functioning of the SME hotline, the </w:t>
      </w:r>
      <w:r w:rsidR="00FD3725" w:rsidRPr="00A54496">
        <w:rPr>
          <w:rFonts w:cs="Calibri Light"/>
        </w:rPr>
        <w:t xml:space="preserve">encountered </w:t>
      </w:r>
      <w:r w:rsidRPr="00A54496">
        <w:rPr>
          <w:rFonts w:cs="Calibri Light"/>
        </w:rPr>
        <w:t xml:space="preserve">issues and </w:t>
      </w:r>
      <w:r w:rsidR="00620E55" w:rsidRPr="00A54496">
        <w:rPr>
          <w:rFonts w:cs="Calibri Light"/>
        </w:rPr>
        <w:t xml:space="preserve">the </w:t>
      </w:r>
      <w:r w:rsidRPr="00A54496">
        <w:rPr>
          <w:rFonts w:cs="Calibri Light"/>
        </w:rPr>
        <w:t>answer</w:t>
      </w:r>
      <w:r w:rsidR="00620E55" w:rsidRPr="00A54496">
        <w:rPr>
          <w:rFonts w:cs="Calibri Light"/>
        </w:rPr>
        <w:t>s</w:t>
      </w:r>
      <w:r w:rsidRPr="00A54496">
        <w:rPr>
          <w:rFonts w:cs="Calibri Light"/>
        </w:rPr>
        <w:t xml:space="preserve"> </w:t>
      </w:r>
      <w:r w:rsidR="00620E55" w:rsidRPr="00A54496">
        <w:rPr>
          <w:rFonts w:cs="Calibri Light"/>
        </w:rPr>
        <w:t>were</w:t>
      </w:r>
      <w:r w:rsidRPr="00A54496">
        <w:rPr>
          <w:rFonts w:cs="Calibri Light"/>
        </w:rPr>
        <w:t xml:space="preserve"> continuously monitored (qualitatively and quantitatively). Based on the statistical analysis, the functioning of the hotline can be periodically refined and adjusted to the needs. The statistical analysis will also serve as necessary data for the monitoring and evaluation of SME awareness-raising strategies and the success of any knowledge-based resources as well. </w:t>
      </w:r>
    </w:p>
    <w:p w14:paraId="08E2281B" w14:textId="6F53C1FB" w:rsidR="00FA429B" w:rsidRPr="00A54496" w:rsidRDefault="00D66417" w:rsidP="00FA429B">
      <w:r w:rsidRPr="00A54496">
        <w:t xml:space="preserve">As mentioned above, NAIH developed the internal register of enquiries </w:t>
      </w:r>
      <w:r w:rsidR="00CF1357" w:rsidRPr="00A54496">
        <w:t>that allowed</w:t>
      </w:r>
      <w:r w:rsidRPr="00A54496">
        <w:t xml:space="preserve"> to </w:t>
      </w:r>
      <w:r w:rsidR="00CF1357" w:rsidRPr="00A54496">
        <w:t>keep track of</w:t>
      </w:r>
      <w:r w:rsidRPr="00A54496">
        <w:t xml:space="preserve"> the campaign (e.g., the number of questions, response time, etc.)</w:t>
      </w:r>
      <w:r w:rsidR="007C715C" w:rsidRPr="00A54496">
        <w:t xml:space="preserve">.  </w:t>
      </w:r>
      <w:r w:rsidRPr="00A54496">
        <w:t>reoccurring questions that have not been included in the knowledge base</w:t>
      </w:r>
      <w:ins w:id="23" w:author="Lujza" w:date="2020-04-07T23:29:00Z">
        <w:r w:rsidR="00546426">
          <w:t>.</w:t>
        </w:r>
      </w:ins>
    </w:p>
    <w:p w14:paraId="01E2C807" w14:textId="77777777" w:rsidR="00A579E8" w:rsidRPr="00A54496" w:rsidRDefault="00FA429B" w:rsidP="00FA429B">
      <w:pPr>
        <w:rPr>
          <w:rFonts w:cs="Calibri Light"/>
        </w:rPr>
      </w:pPr>
      <w:r w:rsidRPr="00A54496">
        <w:rPr>
          <w:rFonts w:cs="Calibri Light"/>
        </w:rPr>
        <w:t xml:space="preserve">The data obtained from </w:t>
      </w:r>
      <w:r w:rsidR="007C715C" w:rsidRPr="00A54496">
        <w:t>the internal register</w:t>
      </w:r>
      <w:r w:rsidR="007C715C" w:rsidRPr="00A54496">
        <w:rPr>
          <w:b/>
          <w:bCs/>
        </w:rPr>
        <w:t xml:space="preserve"> </w:t>
      </w:r>
      <w:r w:rsidR="00243752" w:rsidRPr="00A54496">
        <w:rPr>
          <w:rFonts w:cs="Calibri Light"/>
        </w:rPr>
        <w:t>provided insights</w:t>
      </w:r>
      <w:r w:rsidRPr="00A54496">
        <w:rPr>
          <w:rFonts w:cs="Calibri Light"/>
        </w:rPr>
        <w:t xml:space="preserve"> about the needs and difficulties SMEs are facing in </w:t>
      </w:r>
      <w:r w:rsidR="00243752" w:rsidRPr="00A54496">
        <w:rPr>
          <w:rFonts w:cs="Calibri Light"/>
        </w:rPr>
        <w:t xml:space="preserve">order to </w:t>
      </w:r>
      <w:r w:rsidRPr="00A54496">
        <w:rPr>
          <w:rFonts w:cs="Calibri Light"/>
        </w:rPr>
        <w:t>compl</w:t>
      </w:r>
      <w:r w:rsidR="00243752" w:rsidRPr="00A54496">
        <w:rPr>
          <w:rFonts w:cs="Calibri Light"/>
        </w:rPr>
        <w:t>y</w:t>
      </w:r>
      <w:r w:rsidRPr="00A54496">
        <w:rPr>
          <w:rFonts w:cs="Calibri Light"/>
        </w:rPr>
        <w:t xml:space="preserve"> with the GDPR. Based on the Register the most frequently asked questions </w:t>
      </w:r>
      <w:r w:rsidR="009B2139" w:rsidRPr="00A54496">
        <w:rPr>
          <w:rFonts w:cs="Calibri Light"/>
        </w:rPr>
        <w:t>were</w:t>
      </w:r>
      <w:r w:rsidRPr="00A54496">
        <w:rPr>
          <w:rFonts w:cs="Calibri Light"/>
        </w:rPr>
        <w:t xml:space="preserve"> </w:t>
      </w:r>
      <w:r w:rsidR="009B2139" w:rsidRPr="00A54496">
        <w:rPr>
          <w:rFonts w:cs="Calibri Light"/>
        </w:rPr>
        <w:t>identified</w:t>
      </w:r>
      <w:r w:rsidRPr="00A54496">
        <w:rPr>
          <w:rFonts w:cs="Calibri Light"/>
        </w:rPr>
        <w:t xml:space="preserve">, which </w:t>
      </w:r>
      <w:r w:rsidR="009B2139" w:rsidRPr="00A54496">
        <w:rPr>
          <w:rFonts w:cs="Calibri Light"/>
        </w:rPr>
        <w:t>wa</w:t>
      </w:r>
      <w:r w:rsidRPr="00A54496">
        <w:rPr>
          <w:rFonts w:cs="Calibri Light"/>
        </w:rPr>
        <w:t xml:space="preserve">s an important indicator of SME concerns and apprehensions about the GDPR. </w:t>
      </w:r>
    </w:p>
    <w:p w14:paraId="379A766E" w14:textId="521C6D7A" w:rsidR="00FA429B" w:rsidRPr="00A54496" w:rsidRDefault="00FA429B" w:rsidP="00FA429B">
      <w:pPr>
        <w:rPr>
          <w:rFonts w:cs="Calibri Light"/>
        </w:rPr>
      </w:pPr>
      <w:r w:rsidRPr="00A54496">
        <w:rPr>
          <w:rFonts w:cs="Calibri Light"/>
        </w:rPr>
        <w:t xml:space="preserve">Based on the statistical analysis, the functioning of the hotline </w:t>
      </w:r>
      <w:r w:rsidR="00A579E8" w:rsidRPr="00A54496">
        <w:rPr>
          <w:rFonts w:cs="Calibri Light"/>
        </w:rPr>
        <w:t>wa</w:t>
      </w:r>
      <w:r w:rsidRPr="00A54496">
        <w:rPr>
          <w:rFonts w:cs="Calibri Light"/>
        </w:rPr>
        <w:t>s periodically refined and adjusted to the needs of SMEs. The statistical analysis of the data collected in the Register also enable</w:t>
      </w:r>
      <w:r w:rsidR="00F27F59" w:rsidRPr="00A54496">
        <w:rPr>
          <w:rFonts w:cs="Calibri Light"/>
        </w:rPr>
        <w:t>d</w:t>
      </w:r>
      <w:r w:rsidRPr="00A54496">
        <w:rPr>
          <w:rFonts w:cs="Calibri Light"/>
        </w:rPr>
        <w:t xml:space="preserve"> the DPA to identify the most compelling needs of the SMEs in their compliance </w:t>
      </w:r>
      <w:proofErr w:type="gramStart"/>
      <w:r w:rsidRPr="00A54496">
        <w:rPr>
          <w:rFonts w:cs="Calibri Light"/>
        </w:rPr>
        <w:t>and also</w:t>
      </w:r>
      <w:proofErr w:type="gramEnd"/>
      <w:r w:rsidRPr="00A54496">
        <w:rPr>
          <w:rFonts w:cs="Calibri Light"/>
        </w:rPr>
        <w:t xml:space="preserve"> the assessment of the issues that need to be clarified.</w:t>
      </w:r>
    </w:p>
    <w:p w14:paraId="3BBE36F3" w14:textId="5289C93D" w:rsidR="00FA429B" w:rsidRPr="00A54496" w:rsidRDefault="00F27F59" w:rsidP="00FA429B">
      <w:pPr>
        <w:rPr>
          <w:rFonts w:cs="Calibri Light"/>
        </w:rPr>
      </w:pPr>
      <w:r w:rsidRPr="00A54496">
        <w:rPr>
          <w:rFonts w:cs="Calibri Light"/>
        </w:rPr>
        <w:t xml:space="preserve">It can be </w:t>
      </w:r>
      <w:proofErr w:type="gramStart"/>
      <w:r w:rsidRPr="00A54496">
        <w:rPr>
          <w:rFonts w:cs="Calibri Light"/>
        </w:rPr>
        <w:t>said,</w:t>
      </w:r>
      <w:proofErr w:type="gramEnd"/>
      <w:r w:rsidRPr="00A54496">
        <w:rPr>
          <w:rFonts w:cs="Calibri Light"/>
        </w:rPr>
        <w:t xml:space="preserve"> that the</w:t>
      </w:r>
      <w:r w:rsidR="004E1F75" w:rsidRPr="00A54496">
        <w:rPr>
          <w:rFonts w:cs="Calibri Light"/>
        </w:rPr>
        <w:t xml:space="preserve"> major</w:t>
      </w:r>
      <w:r w:rsidRPr="00A54496">
        <w:rPr>
          <w:rFonts w:cs="Calibri Light"/>
        </w:rPr>
        <w:t xml:space="preserve"> outcome of the awareness raising campaign </w:t>
      </w:r>
      <w:r w:rsidR="004E1F75" w:rsidRPr="00A54496">
        <w:rPr>
          <w:rFonts w:cs="Calibri Light"/>
        </w:rPr>
        <w:t>was that encouraged and incentivized</w:t>
      </w:r>
      <w:r w:rsidR="00FA429B" w:rsidRPr="00A54496">
        <w:rPr>
          <w:rFonts w:cs="Calibri Light"/>
        </w:rPr>
        <w:t xml:space="preserve"> the development of the informational strategies that meet the needs of the SMEs </w:t>
      </w:r>
      <w:r w:rsidR="004E1F75" w:rsidRPr="00A54496">
        <w:rPr>
          <w:rFonts w:cs="Calibri Light"/>
        </w:rPr>
        <w:t>representatives</w:t>
      </w:r>
      <w:r w:rsidR="00FA429B" w:rsidRPr="00A54496">
        <w:rPr>
          <w:rFonts w:cs="Calibri Light"/>
        </w:rPr>
        <w:t>.</w:t>
      </w:r>
      <w:r w:rsidR="007938B6" w:rsidRPr="00A54496">
        <w:rPr>
          <w:rFonts w:cs="Calibri Light"/>
        </w:rPr>
        <w:t xml:space="preserve"> We are included to believe that</w:t>
      </w:r>
      <w:r w:rsidR="00FA429B" w:rsidRPr="00A54496">
        <w:rPr>
          <w:rFonts w:cs="Calibri Light"/>
        </w:rPr>
        <w:t xml:space="preserve"> </w:t>
      </w:r>
      <w:r w:rsidR="007938B6" w:rsidRPr="00A54496">
        <w:rPr>
          <w:rFonts w:cs="Calibri Light"/>
        </w:rPr>
        <w:t>t</w:t>
      </w:r>
      <w:r w:rsidR="00FA429B" w:rsidRPr="00A54496">
        <w:rPr>
          <w:rFonts w:cs="Calibri Light"/>
        </w:rPr>
        <w:t>he statistical data analysis of the hotline can facilitate the customization of the DPA’s training program and to monitor changes in SME concerns/queries over time.</w:t>
      </w:r>
      <w:r w:rsidR="007A5657">
        <w:rPr>
          <w:rFonts w:cs="Calibri Light"/>
        </w:rPr>
        <w:t xml:space="preserve"> </w:t>
      </w:r>
      <w:r w:rsidR="00AF1C40">
        <w:rPr>
          <w:rFonts w:cs="Calibri Light"/>
        </w:rPr>
        <w:t xml:space="preserve"> </w:t>
      </w:r>
    </w:p>
    <w:p w14:paraId="369A5282" w14:textId="36BBCA7E" w:rsidR="00FA429B" w:rsidRPr="00A54496" w:rsidRDefault="00840048" w:rsidP="00B841FE">
      <w:r w:rsidRPr="00A54496">
        <w:rPr>
          <w:noProof/>
        </w:rPr>
        <w:lastRenderedPageBreak/>
        <mc:AlternateContent>
          <mc:Choice Requires="wps">
            <w:drawing>
              <wp:inline distT="0" distB="0" distL="0" distR="0" wp14:anchorId="4730CE42" wp14:editId="1EB7D84B">
                <wp:extent cx="4898390" cy="9321421"/>
                <wp:effectExtent l="0" t="0" r="16510" b="13335"/>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8390" cy="9321421"/>
                        </a:xfrm>
                        <a:prstGeom prst="rect">
                          <a:avLst/>
                        </a:prstGeom>
                        <a:solidFill>
                          <a:srgbClr val="FFFFFF"/>
                        </a:solidFill>
                        <a:ln w="9525">
                          <a:solidFill>
                            <a:srgbClr val="000000"/>
                          </a:solidFill>
                          <a:miter lim="800000"/>
                          <a:headEnd/>
                          <a:tailEnd/>
                        </a:ln>
                      </wps:spPr>
                      <wps:txbx>
                        <w:txbxContent>
                          <w:p w14:paraId="1F23F1E4" w14:textId="3B75B02C" w:rsidR="00702D7E" w:rsidRPr="00CC5FE7" w:rsidRDefault="00702D7E" w:rsidP="00840048">
                            <w:pPr>
                              <w:rPr>
                                <w:rFonts w:eastAsia="Times New Roman" w:cs="Calibri Light"/>
                                <w:b/>
                                <w:color w:val="2F5496"/>
                                <w:szCs w:val="26"/>
                              </w:rPr>
                            </w:pPr>
                            <w:r w:rsidRPr="00CC5FE7">
                              <w:rPr>
                                <w:rFonts w:eastAsia="Times New Roman" w:cs="Calibri Light"/>
                                <w:b/>
                                <w:color w:val="2F5496"/>
                                <w:szCs w:val="26"/>
                              </w:rPr>
                              <w:t>Statistical data</w:t>
                            </w:r>
                          </w:p>
                          <w:p w14:paraId="5C70BC03" w14:textId="2E59B1D5" w:rsidR="00702D7E" w:rsidRDefault="00702D7E" w:rsidP="00840048">
                            <w:r>
                              <w:t xml:space="preserve">The </w:t>
                            </w:r>
                            <w:r w:rsidRPr="006131BF">
                              <w:t xml:space="preserve">NAIH has experienced a relatively high interest among SMEs during the hotline’s operation, but it must be noted that only Hungarian SMEs have used the hotline so far. </w:t>
                            </w:r>
                            <w:r w:rsidRPr="007E0B8E">
                              <w:rPr>
                                <w:highlight w:val="red"/>
                              </w:rPr>
                              <w:t>(Three e-mails were received in English, however two of those were out of the scope of the SME hotline.)</w:t>
                            </w:r>
                          </w:p>
                          <w:p w14:paraId="7D5D1FF4" w14:textId="66396932" w:rsidR="00702D7E" w:rsidRDefault="00702D7E" w:rsidP="00087DC8">
                            <w:pPr>
                              <w:jc w:val="center"/>
                            </w:pPr>
                            <w:r>
                              <w:rPr>
                                <w:noProof/>
                              </w:rPr>
                              <w:drawing>
                                <wp:inline distT="0" distB="0" distL="0" distR="0" wp14:anchorId="7FD05549" wp14:editId="1CFE636F">
                                  <wp:extent cx="3636275" cy="1935992"/>
                                  <wp:effectExtent l="0" t="0" r="2540" b="7620"/>
                                  <wp:docPr id="10" name="Diagram 10">
                                    <a:extLst xmlns:a="http://schemas.openxmlformats.org/drawingml/2006/main">
                                      <a:ext uri="{FF2B5EF4-FFF2-40B4-BE49-F238E27FC236}">
                                        <a16:creationId xmlns:a16="http://schemas.microsoft.com/office/drawing/2014/main" id="{00000000-0008-0000-0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89FDCD5" w14:textId="327FA88F" w:rsidR="00702D7E" w:rsidRDefault="00702D7E" w:rsidP="00840048">
                            <w:pPr>
                              <w:jc w:val="center"/>
                            </w:pPr>
                          </w:p>
                          <w:p w14:paraId="27E7C7B3" w14:textId="69B3293F" w:rsidR="00702D7E" w:rsidRDefault="00702D7E" w:rsidP="00840048">
                            <w:pPr>
                              <w:jc w:val="center"/>
                            </w:pPr>
                            <w:r w:rsidRPr="00AF1C40">
                              <w:rPr>
                                <w:noProof/>
                              </w:rPr>
                              <w:drawing>
                                <wp:inline distT="0" distB="0" distL="0" distR="0" wp14:anchorId="698AF000" wp14:editId="4B83041B">
                                  <wp:extent cx="4706620" cy="6029325"/>
                                  <wp:effectExtent l="0" t="0" r="0" b="9525"/>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06620" cy="6029325"/>
                                          </a:xfrm>
                                          <a:prstGeom prst="rect">
                                            <a:avLst/>
                                          </a:prstGeom>
                                          <a:noFill/>
                                          <a:ln>
                                            <a:noFill/>
                                          </a:ln>
                                        </pic:spPr>
                                      </pic:pic>
                                    </a:graphicData>
                                  </a:graphic>
                                </wp:inline>
                              </w:drawing>
                            </w:r>
                          </w:p>
                          <w:p w14:paraId="01E4DC4C" w14:textId="77777777" w:rsidR="00702D7E" w:rsidRDefault="00702D7E" w:rsidP="00840048"/>
                        </w:txbxContent>
                      </wps:txbx>
                      <wps:bodyPr rot="0" vert="horz" wrap="square" lIns="91440" tIns="45720" rIns="91440" bIns="45720" anchor="t" anchorCtr="0">
                        <a:noAutofit/>
                      </wps:bodyPr>
                    </wps:wsp>
                  </a:graphicData>
                </a:graphic>
              </wp:inline>
            </w:drawing>
          </mc:Choice>
          <mc:Fallback>
            <w:pict>
              <v:shapetype w14:anchorId="4730CE42" id="_x0000_t202" coordsize="21600,21600" o:spt="202" path="m,l,21600r21600,l21600,xe">
                <v:stroke joinstyle="miter"/>
                <v:path gradientshapeok="t" o:connecttype="rect"/>
              </v:shapetype>
              <v:shape id="Text Box 13" o:spid="_x0000_s1026" type="#_x0000_t202" style="width:385.7pt;height:73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">
                <v:textbox>
                  <w:txbxContent>
                    <w:p w14:paraId="1F23F1E4" w14:textId="3B75B02C" w:rsidR="00702D7E" w:rsidRPr="00CC5FE7" w:rsidRDefault="00702D7E" w:rsidP="00840048">
                      <w:pPr>
                        <w:rPr>
                          <w:rFonts w:eastAsia="Times New Roman" w:cs="Calibri Light"/>
                          <w:b/>
                          <w:color w:val="2F5496"/>
                          <w:szCs w:val="26"/>
                        </w:rPr>
                      </w:pPr>
                      <w:r w:rsidRPr="00CC5FE7">
                        <w:rPr>
                          <w:rFonts w:eastAsia="Times New Roman" w:cs="Calibri Light"/>
                          <w:b/>
                          <w:color w:val="2F5496"/>
                          <w:szCs w:val="26"/>
                        </w:rPr>
                        <w:t>Statistical data</w:t>
                      </w:r>
                    </w:p>
                    <w:p w14:paraId="5C70BC03" w14:textId="2E59B1D5" w:rsidR="00702D7E" w:rsidRDefault="00702D7E" w:rsidP="00840048">
                      <w:r>
                        <w:t xml:space="preserve">The </w:t>
                      </w:r>
                      <w:r w:rsidRPr="006131BF">
                        <w:t xml:space="preserve">NAIH has experienced a relatively high interest among SMEs during the hotline’s operation, but it must be noted that only Hungarian SMEs have used the hotline so far. </w:t>
                      </w:r>
                      <w:r w:rsidRPr="007E0B8E">
                        <w:rPr>
                          <w:highlight w:val="red"/>
                        </w:rPr>
                        <w:t>(Three e-mails were received in English, however two of those were out of the scope of the SME hotline.)</w:t>
                      </w:r>
                    </w:p>
                    <w:p w14:paraId="7D5D1FF4" w14:textId="66396932" w:rsidR="00702D7E" w:rsidRDefault="00702D7E" w:rsidP="00087DC8">
                      <w:pPr>
                        <w:jc w:val="center"/>
                      </w:pPr>
                      <w:r>
                        <w:rPr>
                          <w:noProof/>
                        </w:rPr>
                        <w:drawing>
                          <wp:inline distT="0" distB="0" distL="0" distR="0" wp14:anchorId="7FD05549" wp14:editId="1CFE636F">
                            <wp:extent cx="3636275" cy="1935992"/>
                            <wp:effectExtent l="0" t="0" r="2540" b="7620"/>
                            <wp:docPr id="10" name="Diagram 10">
                              <a:extLst xmlns:a="http://schemas.openxmlformats.org/drawingml/2006/main">
                                <a:ext uri="{FF2B5EF4-FFF2-40B4-BE49-F238E27FC236}">
                                  <a16:creationId xmlns:a16="http://schemas.microsoft.com/office/drawing/2014/main" id="{00000000-0008-0000-0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89FDCD5" w14:textId="327FA88F" w:rsidR="00702D7E" w:rsidRDefault="00702D7E" w:rsidP="00840048">
                      <w:pPr>
                        <w:jc w:val="center"/>
                      </w:pPr>
                    </w:p>
                    <w:p w14:paraId="27E7C7B3" w14:textId="69B3293F" w:rsidR="00702D7E" w:rsidRDefault="00702D7E" w:rsidP="00840048">
                      <w:pPr>
                        <w:jc w:val="center"/>
                      </w:pPr>
                      <w:r w:rsidRPr="00AF1C40">
                        <w:rPr>
                          <w:noProof/>
                        </w:rPr>
                        <w:drawing>
                          <wp:inline distT="0" distB="0" distL="0" distR="0" wp14:anchorId="698AF000" wp14:editId="4B83041B">
                            <wp:extent cx="4706620" cy="6029325"/>
                            <wp:effectExtent l="0" t="0" r="0" b="9525"/>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06620" cy="6029325"/>
                                    </a:xfrm>
                                    <a:prstGeom prst="rect">
                                      <a:avLst/>
                                    </a:prstGeom>
                                    <a:noFill/>
                                    <a:ln>
                                      <a:noFill/>
                                    </a:ln>
                                  </pic:spPr>
                                </pic:pic>
                              </a:graphicData>
                            </a:graphic>
                          </wp:inline>
                        </w:drawing>
                      </w:r>
                    </w:p>
                    <w:p w14:paraId="01E4DC4C" w14:textId="77777777" w:rsidR="00702D7E" w:rsidRDefault="00702D7E" w:rsidP="00840048"/>
                  </w:txbxContent>
                </v:textbox>
                <w10:anchorlock/>
              </v:shape>
            </w:pict>
          </mc:Fallback>
        </mc:AlternateContent>
      </w:r>
    </w:p>
    <w:p w14:paraId="4831B7EF" w14:textId="10AD4C5D" w:rsidR="00AB010B" w:rsidRPr="00A54496" w:rsidRDefault="008B48EB" w:rsidP="00840048">
      <w:pPr>
        <w:pStyle w:val="Cmsor1"/>
      </w:pPr>
      <w:bookmarkStart w:id="24" w:name="_Toc37837913"/>
      <w:r w:rsidRPr="00A54496">
        <w:lastRenderedPageBreak/>
        <w:t>Concluding remarks</w:t>
      </w:r>
      <w:bookmarkEnd w:id="24"/>
      <w:r w:rsidRPr="00A54496">
        <w:t xml:space="preserve"> </w:t>
      </w:r>
    </w:p>
    <w:p w14:paraId="49655CBA" w14:textId="77777777" w:rsidR="00105673" w:rsidRPr="00A54496" w:rsidRDefault="00105673" w:rsidP="005B0C7C"/>
    <w:p w14:paraId="2B9EC0A3" w14:textId="1D02F240" w:rsidR="0033035F" w:rsidRPr="00A54496" w:rsidRDefault="009D1F90" w:rsidP="005B0C7C">
      <w:pPr>
        <w:rPr>
          <w:rFonts w:cs="Calibri Light"/>
        </w:rPr>
      </w:pPr>
      <w:r w:rsidRPr="00A54496">
        <w:rPr>
          <w:rFonts w:cs="Calibri Light"/>
        </w:rPr>
        <w:t xml:space="preserve">NAIH considers </w:t>
      </w:r>
      <w:r w:rsidR="00763B95" w:rsidRPr="00A54496">
        <w:rPr>
          <w:rFonts w:cs="Calibri Light"/>
        </w:rPr>
        <w:t xml:space="preserve">the </w:t>
      </w:r>
      <w:r w:rsidR="00105673" w:rsidRPr="00A54496">
        <w:rPr>
          <w:rFonts w:cs="Calibri Light"/>
        </w:rPr>
        <w:t>awareness</w:t>
      </w:r>
      <w:r w:rsidR="00763B95" w:rsidRPr="00A54496">
        <w:rPr>
          <w:rFonts w:cs="Calibri Light"/>
        </w:rPr>
        <w:t xml:space="preserve"> raising </w:t>
      </w:r>
      <w:r w:rsidR="00105673" w:rsidRPr="00A54496">
        <w:rPr>
          <w:rFonts w:cs="Calibri Light"/>
        </w:rPr>
        <w:t>campaign</w:t>
      </w:r>
      <w:r w:rsidR="00763B95" w:rsidRPr="00A54496">
        <w:rPr>
          <w:rFonts w:cs="Calibri Light"/>
        </w:rPr>
        <w:t xml:space="preserve"> a success as</w:t>
      </w:r>
      <w:r w:rsidR="005B0C7C" w:rsidRPr="00A54496">
        <w:rPr>
          <w:rFonts w:cs="Calibri Light"/>
        </w:rPr>
        <w:t xml:space="preserve"> the increased interest of the SMEs on </w:t>
      </w:r>
      <w:r w:rsidR="00F555DD" w:rsidRPr="00A54496">
        <w:rPr>
          <w:rFonts w:cs="Calibri Light"/>
        </w:rPr>
        <w:t>the</w:t>
      </w:r>
      <w:r w:rsidR="005B0C7C" w:rsidRPr="00A54496">
        <w:rPr>
          <w:rFonts w:cs="Calibri Light"/>
        </w:rPr>
        <w:t xml:space="preserve"> GDPR compliance</w:t>
      </w:r>
      <w:r w:rsidR="00105673" w:rsidRPr="00A54496">
        <w:rPr>
          <w:rFonts w:cs="Calibri Light"/>
        </w:rPr>
        <w:t xml:space="preserve"> was reordered. During the </w:t>
      </w:r>
      <w:r w:rsidR="0033035F" w:rsidRPr="00A54496">
        <w:rPr>
          <w:rFonts w:cs="Calibri Light"/>
        </w:rPr>
        <w:t>operation of the hotline NAIH had an opportunity to engage with</w:t>
      </w:r>
      <w:r w:rsidR="00DA2DCB" w:rsidRPr="00A54496">
        <w:rPr>
          <w:rFonts w:cs="Calibri Light"/>
        </w:rPr>
        <w:t xml:space="preserve"> SME representatives through different mediums and found that t</w:t>
      </w:r>
      <w:r w:rsidR="0033035F" w:rsidRPr="00A54496">
        <w:rPr>
          <w:rFonts w:cs="Calibri Light"/>
        </w:rPr>
        <w:t>he majority of the SMEs</w:t>
      </w:r>
      <w:r w:rsidR="00385885" w:rsidRPr="00A54496">
        <w:rPr>
          <w:rFonts w:cs="Calibri Light"/>
        </w:rPr>
        <w:t xml:space="preserve"> that sent enquiries learned about the </w:t>
      </w:r>
      <w:r w:rsidR="002E2279" w:rsidRPr="00A54496">
        <w:rPr>
          <w:rFonts w:cs="Calibri Light"/>
        </w:rPr>
        <w:t>campaign</w:t>
      </w:r>
      <w:r w:rsidR="0033035F" w:rsidRPr="00A54496">
        <w:rPr>
          <w:rFonts w:cs="Calibri Light"/>
        </w:rPr>
        <w:t xml:space="preserve"> </w:t>
      </w:r>
      <w:r w:rsidR="002E2279" w:rsidRPr="00A54496">
        <w:rPr>
          <w:rFonts w:cs="Calibri Light"/>
        </w:rPr>
        <w:t>after finding a notice</w:t>
      </w:r>
      <w:r w:rsidR="0033035F" w:rsidRPr="00A54496">
        <w:rPr>
          <w:rFonts w:cs="Calibri Light"/>
        </w:rPr>
        <w:t xml:space="preserve"> on the website of NAIH</w:t>
      </w:r>
      <w:r w:rsidR="002E2279" w:rsidRPr="00A54496">
        <w:rPr>
          <w:rFonts w:cs="Calibri Light"/>
        </w:rPr>
        <w:t>;</w:t>
      </w:r>
      <w:r w:rsidR="0033035F" w:rsidRPr="00A54496">
        <w:rPr>
          <w:rFonts w:cs="Calibri Light"/>
        </w:rPr>
        <w:t xml:space="preserve"> a smaller part </w:t>
      </w:r>
      <w:r w:rsidR="002E2279" w:rsidRPr="00A54496">
        <w:rPr>
          <w:rFonts w:cs="Calibri Light"/>
        </w:rPr>
        <w:t>referred</w:t>
      </w:r>
      <w:r w:rsidR="0033035F" w:rsidRPr="00A54496">
        <w:rPr>
          <w:rFonts w:cs="Calibri Light"/>
        </w:rPr>
        <w:t xml:space="preserve"> to the radio campaign.</w:t>
      </w:r>
    </w:p>
    <w:p w14:paraId="5B321DA5" w14:textId="0C8CFFD4" w:rsidR="00381105" w:rsidRPr="00A54496" w:rsidRDefault="005E235D" w:rsidP="00DD0C82">
      <w:pPr>
        <w:rPr>
          <w:lang w:val="en-GB"/>
        </w:rPr>
      </w:pPr>
      <w:r w:rsidRPr="00A54496">
        <w:rPr>
          <w:lang w:val="en-GB"/>
        </w:rPr>
        <w:t xml:space="preserve">While the NAIH was able to draw some recommendation of best practices concerning the </w:t>
      </w:r>
      <w:r w:rsidR="00DD0C82" w:rsidRPr="00A54496">
        <w:rPr>
          <w:lang w:val="en-GB"/>
        </w:rPr>
        <w:t>set-up</w:t>
      </w:r>
      <w:r w:rsidRPr="00A54496">
        <w:rPr>
          <w:lang w:val="en-GB"/>
        </w:rPr>
        <w:t xml:space="preserve"> of a hotline for SMEs, it reco</w:t>
      </w:r>
      <w:r w:rsidR="0090271E" w:rsidRPr="00A54496">
        <w:rPr>
          <w:lang w:val="en-GB"/>
        </w:rPr>
        <w:t>gnises that each</w:t>
      </w:r>
      <w:r w:rsidR="009472E4" w:rsidRPr="00A54496">
        <w:rPr>
          <w:lang w:val="en-GB"/>
        </w:rPr>
        <w:t xml:space="preserve"> DPA</w:t>
      </w:r>
      <w:r w:rsidR="0090271E" w:rsidRPr="00A54496">
        <w:rPr>
          <w:lang w:val="en-GB"/>
        </w:rPr>
        <w:t xml:space="preserve"> is independent in it actions as they concern fulfilment of </w:t>
      </w:r>
      <w:r w:rsidR="00AF6C96" w:rsidRPr="00A54496">
        <w:rPr>
          <w:lang w:val="en-GB"/>
        </w:rPr>
        <w:t>the le</w:t>
      </w:r>
      <w:r w:rsidR="004C3555" w:rsidRPr="00A54496">
        <w:rPr>
          <w:lang w:val="en-GB"/>
        </w:rPr>
        <w:t>a</w:t>
      </w:r>
      <w:r w:rsidR="00AF6C96" w:rsidRPr="00A54496">
        <w:rPr>
          <w:lang w:val="en-GB"/>
        </w:rPr>
        <w:t xml:space="preserve">der </w:t>
      </w:r>
      <w:r w:rsidR="004C3555" w:rsidRPr="00A54496">
        <w:rPr>
          <w:lang w:val="en-GB"/>
        </w:rPr>
        <w:t>orientated</w:t>
      </w:r>
      <w:r w:rsidR="0090271E" w:rsidRPr="00A54496">
        <w:rPr>
          <w:lang w:val="en-GB"/>
        </w:rPr>
        <w:t xml:space="preserve"> obligations stemming from </w:t>
      </w:r>
      <w:r w:rsidR="00AF6C96" w:rsidRPr="00A54496">
        <w:rPr>
          <w:lang w:val="en-GB"/>
        </w:rPr>
        <w:t>Article 57 of the GDPR</w:t>
      </w:r>
      <w:r w:rsidR="004C3555" w:rsidRPr="00A54496">
        <w:rPr>
          <w:lang w:val="en-GB"/>
        </w:rPr>
        <w:t xml:space="preserve">, </w:t>
      </w:r>
      <w:r w:rsidR="00DD0C82" w:rsidRPr="00A54496">
        <w:rPr>
          <w:lang w:val="en-GB"/>
        </w:rPr>
        <w:t xml:space="preserve">such as the </w:t>
      </w:r>
      <w:r w:rsidR="001E499F" w:rsidRPr="00A54496">
        <w:rPr>
          <w:lang w:val="en-GB"/>
        </w:rPr>
        <w:t xml:space="preserve">ones </w:t>
      </w:r>
      <w:r w:rsidR="00AC443C" w:rsidRPr="00A54496">
        <w:rPr>
          <w:lang w:val="en-GB"/>
        </w:rPr>
        <w:t>highlighted</w:t>
      </w:r>
      <w:r w:rsidR="001E499F" w:rsidRPr="00A54496">
        <w:rPr>
          <w:lang w:val="en-GB"/>
        </w:rPr>
        <w:t xml:space="preserve"> in </w:t>
      </w:r>
      <w:r w:rsidR="00AC443C" w:rsidRPr="00A54496">
        <w:rPr>
          <w:lang w:val="en-GB"/>
        </w:rPr>
        <w:t>bold.</w:t>
      </w:r>
    </w:p>
    <w:tbl>
      <w:tblPr>
        <w:tblStyle w:val="Rcsostblzat"/>
        <w:tblW w:w="0" w:type="auto"/>
        <w:tblLook w:val="04A0" w:firstRow="1" w:lastRow="0" w:firstColumn="1" w:lastColumn="0" w:noHBand="0" w:noVBand="1"/>
      </w:tblPr>
      <w:tblGrid>
        <w:gridCol w:w="9054"/>
      </w:tblGrid>
      <w:tr w:rsidR="0081260C" w:rsidRPr="00A54496" w14:paraId="3779A47A" w14:textId="77777777" w:rsidTr="0081260C">
        <w:tc>
          <w:tcPr>
            <w:tcW w:w="9054" w:type="dxa"/>
          </w:tcPr>
          <w:p w14:paraId="50A7B51C" w14:textId="77777777" w:rsidR="0081260C" w:rsidRPr="00A54496" w:rsidRDefault="0081260C" w:rsidP="0081260C">
            <w:pPr>
              <w:pStyle w:val="ti-art"/>
              <w:shd w:val="clear" w:color="auto" w:fill="FFFFFF"/>
              <w:spacing w:before="0" w:beforeAutospacing="0" w:after="0" w:afterAutospacing="0" w:line="312" w:lineRule="atLeast"/>
              <w:jc w:val="center"/>
              <w:rPr>
                <w:i/>
                <w:iCs/>
                <w:color w:val="444444"/>
                <w:sz w:val="20"/>
                <w:szCs w:val="20"/>
              </w:rPr>
            </w:pPr>
            <w:r w:rsidRPr="00A54496">
              <w:rPr>
                <w:i/>
                <w:iCs/>
                <w:color w:val="444444"/>
                <w:sz w:val="20"/>
                <w:szCs w:val="20"/>
              </w:rPr>
              <w:t>Article 57</w:t>
            </w:r>
          </w:p>
          <w:p w14:paraId="4CDBD660" w14:textId="77777777" w:rsidR="0081260C" w:rsidRPr="00A54496" w:rsidRDefault="0081260C" w:rsidP="0081260C">
            <w:pPr>
              <w:shd w:val="clear" w:color="auto" w:fill="FFFFFF"/>
              <w:spacing w:after="0" w:line="312" w:lineRule="atLeast"/>
              <w:jc w:val="center"/>
              <w:rPr>
                <w:rFonts w:ascii="Times New Roman" w:eastAsia="Times New Roman" w:hAnsi="Times New Roman" w:cs="Times New Roman"/>
                <w:b/>
                <w:bCs/>
                <w:color w:val="444444"/>
                <w:sz w:val="20"/>
                <w:szCs w:val="20"/>
                <w:lang w:val="en-GB" w:eastAsia="en-GB"/>
              </w:rPr>
            </w:pPr>
            <w:r w:rsidRPr="00A54496">
              <w:rPr>
                <w:rFonts w:ascii="Times New Roman" w:eastAsia="Times New Roman" w:hAnsi="Times New Roman" w:cs="Times New Roman"/>
                <w:b/>
                <w:bCs/>
                <w:color w:val="444444"/>
                <w:sz w:val="20"/>
                <w:szCs w:val="20"/>
                <w:lang w:val="en-GB" w:eastAsia="en-GB"/>
              </w:rPr>
              <w:t>Tasks</w:t>
            </w:r>
          </w:p>
          <w:p w14:paraId="28BC0D99" w14:textId="77777777" w:rsidR="0081260C" w:rsidRPr="00A54496" w:rsidRDefault="0081260C" w:rsidP="0081260C">
            <w:pPr>
              <w:shd w:val="clear" w:color="auto" w:fill="FFFFFF"/>
              <w:spacing w:after="0" w:line="312" w:lineRule="atLeast"/>
              <w:rPr>
                <w:rFonts w:ascii="Times New Roman" w:eastAsia="Times New Roman" w:hAnsi="Times New Roman" w:cs="Times New Roman"/>
                <w:color w:val="444444"/>
                <w:sz w:val="20"/>
                <w:szCs w:val="20"/>
                <w:lang w:val="en-GB" w:eastAsia="en-GB"/>
              </w:rPr>
            </w:pPr>
            <w:r w:rsidRPr="00A54496">
              <w:rPr>
                <w:rFonts w:ascii="Times New Roman" w:eastAsia="Times New Roman" w:hAnsi="Times New Roman" w:cs="Times New Roman"/>
                <w:color w:val="444444"/>
                <w:sz w:val="20"/>
                <w:szCs w:val="20"/>
                <w:lang w:val="en-GB" w:eastAsia="en-GB"/>
              </w:rPr>
              <w:t>1.   Without prejudice to other tasks set out under this Regulation, each supervisory authority shall on its territory:</w:t>
            </w:r>
          </w:p>
          <w:tbl>
            <w:tblPr>
              <w:tblW w:w="5000" w:type="pct"/>
              <w:shd w:val="clear" w:color="auto" w:fill="FFFFFF"/>
              <w:tblCellMar>
                <w:left w:w="0" w:type="dxa"/>
                <w:right w:w="0" w:type="dxa"/>
              </w:tblCellMar>
              <w:tblLook w:val="04A0" w:firstRow="1" w:lastRow="0" w:firstColumn="1" w:lastColumn="0" w:noHBand="0" w:noVBand="1"/>
            </w:tblPr>
            <w:tblGrid>
              <w:gridCol w:w="425"/>
              <w:gridCol w:w="8413"/>
            </w:tblGrid>
            <w:tr w:rsidR="0081260C" w:rsidRPr="00A54496" w14:paraId="75AC0C45" w14:textId="77777777" w:rsidTr="001A7B85">
              <w:tc>
                <w:tcPr>
                  <w:tcW w:w="0" w:type="auto"/>
                  <w:shd w:val="clear" w:color="auto" w:fill="FFFFFF"/>
                  <w:hideMark/>
                </w:tcPr>
                <w:p w14:paraId="51626F90" w14:textId="77777777" w:rsidR="0081260C" w:rsidRPr="00A54496" w:rsidRDefault="0081260C" w:rsidP="0081260C">
                  <w:pPr>
                    <w:spacing w:after="0" w:line="312" w:lineRule="atLeast"/>
                    <w:rPr>
                      <w:rFonts w:ascii="Times New Roman" w:eastAsia="Times New Roman" w:hAnsi="Times New Roman" w:cs="Times New Roman"/>
                      <w:color w:val="444444"/>
                      <w:sz w:val="20"/>
                      <w:szCs w:val="20"/>
                      <w:lang w:val="en-GB" w:eastAsia="en-GB"/>
                    </w:rPr>
                  </w:pPr>
                  <w:r w:rsidRPr="00A54496">
                    <w:rPr>
                      <w:rFonts w:ascii="Times New Roman" w:eastAsia="Times New Roman" w:hAnsi="Times New Roman" w:cs="Times New Roman"/>
                      <w:color w:val="444444"/>
                      <w:sz w:val="20"/>
                      <w:szCs w:val="20"/>
                      <w:lang w:val="en-GB" w:eastAsia="en-GB"/>
                    </w:rPr>
                    <w:t>(a)</w:t>
                  </w:r>
                </w:p>
              </w:tc>
              <w:tc>
                <w:tcPr>
                  <w:tcW w:w="0" w:type="auto"/>
                  <w:shd w:val="clear" w:color="auto" w:fill="FFFFFF"/>
                  <w:hideMark/>
                </w:tcPr>
                <w:p w14:paraId="485EBE01" w14:textId="77777777" w:rsidR="0081260C" w:rsidRPr="00A54496" w:rsidRDefault="0081260C" w:rsidP="0081260C">
                  <w:pPr>
                    <w:spacing w:after="0" w:line="312" w:lineRule="atLeast"/>
                    <w:rPr>
                      <w:rFonts w:ascii="Times New Roman" w:eastAsia="Times New Roman" w:hAnsi="Times New Roman" w:cs="Times New Roman"/>
                      <w:color w:val="444444"/>
                      <w:sz w:val="20"/>
                      <w:szCs w:val="20"/>
                      <w:lang w:val="en-GB" w:eastAsia="en-GB"/>
                    </w:rPr>
                  </w:pPr>
                  <w:r w:rsidRPr="00A54496">
                    <w:rPr>
                      <w:rFonts w:ascii="Times New Roman" w:eastAsia="Times New Roman" w:hAnsi="Times New Roman" w:cs="Times New Roman"/>
                      <w:color w:val="444444"/>
                      <w:sz w:val="20"/>
                      <w:szCs w:val="20"/>
                      <w:lang w:val="en-GB" w:eastAsia="en-GB"/>
                    </w:rPr>
                    <w:t>monitor and enforce the application of this Regulation;</w:t>
                  </w:r>
                </w:p>
              </w:tc>
            </w:tr>
          </w:tbl>
          <w:p w14:paraId="645FA016" w14:textId="77777777" w:rsidR="0081260C" w:rsidRPr="00A54496" w:rsidRDefault="0081260C" w:rsidP="0081260C">
            <w:pPr>
              <w:spacing w:after="0"/>
              <w:jc w:val="left"/>
              <w:rPr>
                <w:rFonts w:ascii="Times New Roman" w:eastAsia="Times New Roman" w:hAnsi="Times New Roman" w:cs="Times New Roman"/>
                <w:vanish/>
                <w:sz w:val="20"/>
                <w:szCs w:val="20"/>
                <w:lang w:val="en-GB" w:eastAsia="en-GB"/>
              </w:rPr>
            </w:pPr>
          </w:p>
          <w:tbl>
            <w:tblPr>
              <w:tblW w:w="5000" w:type="pct"/>
              <w:shd w:val="clear" w:color="auto" w:fill="FFFFFF"/>
              <w:tblCellMar>
                <w:left w:w="0" w:type="dxa"/>
                <w:right w:w="0" w:type="dxa"/>
              </w:tblCellMar>
              <w:tblLook w:val="04A0" w:firstRow="1" w:lastRow="0" w:firstColumn="1" w:lastColumn="0" w:noHBand="0" w:noVBand="1"/>
            </w:tblPr>
            <w:tblGrid>
              <w:gridCol w:w="245"/>
              <w:gridCol w:w="8593"/>
            </w:tblGrid>
            <w:tr w:rsidR="0081260C" w:rsidRPr="00A54496" w14:paraId="2FEED9EE" w14:textId="77777777" w:rsidTr="001A7B85">
              <w:tc>
                <w:tcPr>
                  <w:tcW w:w="0" w:type="auto"/>
                  <w:shd w:val="clear" w:color="auto" w:fill="FFFFFF"/>
                  <w:hideMark/>
                </w:tcPr>
                <w:p w14:paraId="438D50EC" w14:textId="77777777" w:rsidR="0081260C" w:rsidRPr="00A54496" w:rsidRDefault="0081260C" w:rsidP="0081260C">
                  <w:pPr>
                    <w:spacing w:after="0" w:line="312" w:lineRule="atLeast"/>
                    <w:rPr>
                      <w:rFonts w:ascii="Times New Roman" w:eastAsia="Times New Roman" w:hAnsi="Times New Roman" w:cs="Times New Roman"/>
                      <w:b/>
                      <w:bCs/>
                      <w:color w:val="444444"/>
                      <w:sz w:val="20"/>
                      <w:szCs w:val="20"/>
                      <w:lang w:val="en-GB" w:eastAsia="en-GB"/>
                    </w:rPr>
                  </w:pPr>
                  <w:r w:rsidRPr="00A54496">
                    <w:rPr>
                      <w:rFonts w:ascii="Times New Roman" w:eastAsia="Times New Roman" w:hAnsi="Times New Roman" w:cs="Times New Roman"/>
                      <w:b/>
                      <w:bCs/>
                      <w:color w:val="444444"/>
                      <w:sz w:val="20"/>
                      <w:szCs w:val="20"/>
                      <w:lang w:val="en-GB" w:eastAsia="en-GB"/>
                    </w:rPr>
                    <w:t>(b)</w:t>
                  </w:r>
                </w:p>
              </w:tc>
              <w:tc>
                <w:tcPr>
                  <w:tcW w:w="0" w:type="auto"/>
                  <w:shd w:val="clear" w:color="auto" w:fill="FFFFFF"/>
                  <w:hideMark/>
                </w:tcPr>
                <w:p w14:paraId="1F663AEA" w14:textId="77777777" w:rsidR="0081260C" w:rsidRPr="00A54496" w:rsidRDefault="0081260C" w:rsidP="0081260C">
                  <w:pPr>
                    <w:spacing w:after="0" w:line="312" w:lineRule="atLeast"/>
                    <w:rPr>
                      <w:rFonts w:ascii="Times New Roman" w:eastAsia="Times New Roman" w:hAnsi="Times New Roman" w:cs="Times New Roman"/>
                      <w:b/>
                      <w:bCs/>
                      <w:color w:val="444444"/>
                      <w:sz w:val="20"/>
                      <w:szCs w:val="20"/>
                      <w:lang w:val="en-GB" w:eastAsia="en-GB"/>
                    </w:rPr>
                  </w:pPr>
                  <w:r w:rsidRPr="00A54496">
                    <w:rPr>
                      <w:rFonts w:ascii="Times New Roman" w:eastAsia="Times New Roman" w:hAnsi="Times New Roman" w:cs="Times New Roman"/>
                      <w:b/>
                      <w:bCs/>
                      <w:color w:val="444444"/>
                      <w:sz w:val="20"/>
                      <w:szCs w:val="20"/>
                      <w:lang w:val="en-GB" w:eastAsia="en-GB"/>
                    </w:rPr>
                    <w:t>promote public awareness and understanding of the risks, rules, safeguards and rights in relation to processing. Activities addressed specifically to children shall receive specific attention;</w:t>
                  </w:r>
                </w:p>
              </w:tc>
            </w:tr>
          </w:tbl>
          <w:p w14:paraId="792B5EC4" w14:textId="77777777" w:rsidR="0081260C" w:rsidRPr="00A54496" w:rsidRDefault="0081260C" w:rsidP="0081260C">
            <w:pPr>
              <w:spacing w:after="0"/>
              <w:jc w:val="left"/>
              <w:rPr>
                <w:rFonts w:ascii="Times New Roman" w:eastAsia="Times New Roman" w:hAnsi="Times New Roman" w:cs="Times New Roman"/>
                <w:b/>
                <w:bCs/>
                <w:vanish/>
                <w:sz w:val="20"/>
                <w:szCs w:val="20"/>
                <w:lang w:val="en-GB" w:eastAsia="en-GB"/>
              </w:rPr>
            </w:pPr>
          </w:p>
          <w:tbl>
            <w:tblPr>
              <w:tblW w:w="5000" w:type="pct"/>
              <w:shd w:val="clear" w:color="auto" w:fill="FFFFFF"/>
              <w:tblCellMar>
                <w:left w:w="0" w:type="dxa"/>
                <w:right w:w="0" w:type="dxa"/>
              </w:tblCellMar>
              <w:tblLook w:val="04A0" w:firstRow="1" w:lastRow="0" w:firstColumn="1" w:lastColumn="0" w:noHBand="0" w:noVBand="1"/>
            </w:tblPr>
            <w:tblGrid>
              <w:gridCol w:w="222"/>
              <w:gridCol w:w="8616"/>
            </w:tblGrid>
            <w:tr w:rsidR="0081260C" w:rsidRPr="00A54496" w14:paraId="3906E0C7" w14:textId="77777777" w:rsidTr="001A7B85">
              <w:tc>
                <w:tcPr>
                  <w:tcW w:w="0" w:type="auto"/>
                  <w:shd w:val="clear" w:color="auto" w:fill="FFFFFF"/>
                  <w:hideMark/>
                </w:tcPr>
                <w:p w14:paraId="0FDF8735" w14:textId="77777777" w:rsidR="0081260C" w:rsidRPr="00A54496" w:rsidRDefault="0081260C" w:rsidP="0081260C">
                  <w:pPr>
                    <w:spacing w:after="0" w:line="312" w:lineRule="atLeast"/>
                    <w:rPr>
                      <w:rFonts w:ascii="Times New Roman" w:eastAsia="Times New Roman" w:hAnsi="Times New Roman" w:cs="Times New Roman"/>
                      <w:b/>
                      <w:bCs/>
                      <w:color w:val="444444"/>
                      <w:sz w:val="20"/>
                      <w:szCs w:val="20"/>
                      <w:lang w:val="en-GB" w:eastAsia="en-GB"/>
                    </w:rPr>
                  </w:pPr>
                  <w:r w:rsidRPr="00A54496">
                    <w:rPr>
                      <w:rFonts w:ascii="Times New Roman" w:eastAsia="Times New Roman" w:hAnsi="Times New Roman" w:cs="Times New Roman"/>
                      <w:b/>
                      <w:bCs/>
                      <w:color w:val="444444"/>
                      <w:sz w:val="20"/>
                      <w:szCs w:val="20"/>
                      <w:lang w:val="en-GB" w:eastAsia="en-GB"/>
                    </w:rPr>
                    <w:t>(c)</w:t>
                  </w:r>
                </w:p>
              </w:tc>
              <w:tc>
                <w:tcPr>
                  <w:tcW w:w="0" w:type="auto"/>
                  <w:shd w:val="clear" w:color="auto" w:fill="FFFFFF"/>
                  <w:hideMark/>
                </w:tcPr>
                <w:p w14:paraId="0D52B56D" w14:textId="77777777" w:rsidR="0081260C" w:rsidRPr="00A54496" w:rsidRDefault="0081260C" w:rsidP="0081260C">
                  <w:pPr>
                    <w:spacing w:after="0" w:line="312" w:lineRule="atLeast"/>
                    <w:rPr>
                      <w:rFonts w:ascii="Times New Roman" w:eastAsia="Times New Roman" w:hAnsi="Times New Roman" w:cs="Times New Roman"/>
                      <w:b/>
                      <w:bCs/>
                      <w:color w:val="444444"/>
                      <w:sz w:val="20"/>
                      <w:szCs w:val="20"/>
                      <w:lang w:val="en-GB" w:eastAsia="en-GB"/>
                    </w:rPr>
                  </w:pPr>
                  <w:r w:rsidRPr="00A54496">
                    <w:rPr>
                      <w:rFonts w:ascii="Times New Roman" w:eastAsia="Times New Roman" w:hAnsi="Times New Roman" w:cs="Times New Roman"/>
                      <w:b/>
                      <w:bCs/>
                      <w:color w:val="444444"/>
                      <w:sz w:val="20"/>
                      <w:szCs w:val="20"/>
                      <w:lang w:val="en-GB" w:eastAsia="en-GB"/>
                    </w:rPr>
                    <w:t xml:space="preserve">advise, in accordance with Member State law, the national parliament, the government, and other institutions and bodies on legislative and administrative measures relating to the protection of natural persons' rights and freedoms </w:t>
                  </w:r>
                  <w:proofErr w:type="gramStart"/>
                  <w:r w:rsidRPr="00A54496">
                    <w:rPr>
                      <w:rFonts w:ascii="Times New Roman" w:eastAsia="Times New Roman" w:hAnsi="Times New Roman" w:cs="Times New Roman"/>
                      <w:b/>
                      <w:bCs/>
                      <w:color w:val="444444"/>
                      <w:sz w:val="20"/>
                      <w:szCs w:val="20"/>
                      <w:lang w:val="en-GB" w:eastAsia="en-GB"/>
                    </w:rPr>
                    <w:t>with regard to</w:t>
                  </w:r>
                  <w:proofErr w:type="gramEnd"/>
                  <w:r w:rsidRPr="00A54496">
                    <w:rPr>
                      <w:rFonts w:ascii="Times New Roman" w:eastAsia="Times New Roman" w:hAnsi="Times New Roman" w:cs="Times New Roman"/>
                      <w:b/>
                      <w:bCs/>
                      <w:color w:val="444444"/>
                      <w:sz w:val="20"/>
                      <w:szCs w:val="20"/>
                      <w:lang w:val="en-GB" w:eastAsia="en-GB"/>
                    </w:rPr>
                    <w:t xml:space="preserve"> processing;</w:t>
                  </w:r>
                </w:p>
              </w:tc>
            </w:tr>
          </w:tbl>
          <w:p w14:paraId="57EA0563" w14:textId="77777777" w:rsidR="0081260C" w:rsidRPr="00A54496" w:rsidRDefault="0081260C" w:rsidP="0081260C">
            <w:pPr>
              <w:spacing w:after="0"/>
              <w:jc w:val="left"/>
              <w:rPr>
                <w:rFonts w:ascii="Times New Roman" w:eastAsia="Times New Roman" w:hAnsi="Times New Roman" w:cs="Times New Roman"/>
                <w:b/>
                <w:bCs/>
                <w:vanish/>
                <w:sz w:val="20"/>
                <w:szCs w:val="20"/>
                <w:lang w:val="en-GB" w:eastAsia="en-GB"/>
              </w:rPr>
            </w:pPr>
          </w:p>
          <w:tbl>
            <w:tblPr>
              <w:tblW w:w="5000" w:type="pct"/>
              <w:shd w:val="clear" w:color="auto" w:fill="FFFFFF"/>
              <w:tblCellMar>
                <w:left w:w="0" w:type="dxa"/>
                <w:right w:w="0" w:type="dxa"/>
              </w:tblCellMar>
              <w:tblLook w:val="04A0" w:firstRow="1" w:lastRow="0" w:firstColumn="1" w:lastColumn="0" w:noHBand="0" w:noVBand="1"/>
            </w:tblPr>
            <w:tblGrid>
              <w:gridCol w:w="259"/>
              <w:gridCol w:w="8579"/>
            </w:tblGrid>
            <w:tr w:rsidR="0081260C" w:rsidRPr="00A54496" w14:paraId="566BD604" w14:textId="77777777" w:rsidTr="001A7B85">
              <w:tc>
                <w:tcPr>
                  <w:tcW w:w="0" w:type="auto"/>
                  <w:shd w:val="clear" w:color="auto" w:fill="FFFFFF"/>
                  <w:hideMark/>
                </w:tcPr>
                <w:p w14:paraId="47DD91AA" w14:textId="77777777" w:rsidR="0081260C" w:rsidRPr="00A54496" w:rsidRDefault="0081260C" w:rsidP="0081260C">
                  <w:pPr>
                    <w:spacing w:after="0" w:line="312" w:lineRule="atLeast"/>
                    <w:rPr>
                      <w:rFonts w:ascii="Times New Roman" w:eastAsia="Times New Roman" w:hAnsi="Times New Roman" w:cs="Times New Roman"/>
                      <w:b/>
                      <w:bCs/>
                      <w:color w:val="444444"/>
                      <w:sz w:val="20"/>
                      <w:szCs w:val="20"/>
                      <w:lang w:val="en-GB" w:eastAsia="en-GB"/>
                    </w:rPr>
                  </w:pPr>
                  <w:r w:rsidRPr="00A54496">
                    <w:rPr>
                      <w:rFonts w:ascii="Times New Roman" w:eastAsia="Times New Roman" w:hAnsi="Times New Roman" w:cs="Times New Roman"/>
                      <w:b/>
                      <w:bCs/>
                      <w:color w:val="444444"/>
                      <w:sz w:val="20"/>
                      <w:szCs w:val="20"/>
                      <w:lang w:val="en-GB" w:eastAsia="en-GB"/>
                    </w:rPr>
                    <w:t>(d)</w:t>
                  </w:r>
                </w:p>
              </w:tc>
              <w:tc>
                <w:tcPr>
                  <w:tcW w:w="0" w:type="auto"/>
                  <w:shd w:val="clear" w:color="auto" w:fill="FFFFFF"/>
                  <w:hideMark/>
                </w:tcPr>
                <w:p w14:paraId="1A29F369" w14:textId="77777777" w:rsidR="0081260C" w:rsidRPr="00A54496" w:rsidRDefault="0081260C" w:rsidP="0081260C">
                  <w:pPr>
                    <w:spacing w:after="0" w:line="312" w:lineRule="atLeast"/>
                    <w:rPr>
                      <w:rFonts w:ascii="Times New Roman" w:eastAsia="Times New Roman" w:hAnsi="Times New Roman" w:cs="Times New Roman"/>
                      <w:b/>
                      <w:bCs/>
                      <w:color w:val="444444"/>
                      <w:sz w:val="20"/>
                      <w:szCs w:val="20"/>
                      <w:lang w:val="en-GB" w:eastAsia="en-GB"/>
                    </w:rPr>
                  </w:pPr>
                  <w:r w:rsidRPr="00A54496">
                    <w:rPr>
                      <w:rFonts w:ascii="Times New Roman" w:eastAsia="Times New Roman" w:hAnsi="Times New Roman" w:cs="Times New Roman"/>
                      <w:b/>
                      <w:bCs/>
                      <w:color w:val="444444"/>
                      <w:sz w:val="20"/>
                      <w:szCs w:val="20"/>
                      <w:lang w:val="en-GB" w:eastAsia="en-GB"/>
                    </w:rPr>
                    <w:t>promote the awareness of controllers and processors of their obligations under this Regulation;</w:t>
                  </w:r>
                </w:p>
              </w:tc>
            </w:tr>
          </w:tbl>
          <w:p w14:paraId="01FE2D40" w14:textId="77777777" w:rsidR="0081260C" w:rsidRPr="00A54496" w:rsidRDefault="0081260C" w:rsidP="0081260C">
            <w:pPr>
              <w:spacing w:after="0"/>
              <w:jc w:val="left"/>
              <w:rPr>
                <w:rFonts w:ascii="Times New Roman" w:eastAsia="Times New Roman" w:hAnsi="Times New Roman" w:cs="Times New Roman"/>
                <w:vanish/>
                <w:sz w:val="20"/>
                <w:szCs w:val="20"/>
                <w:lang w:val="en-GB" w:eastAsia="en-GB"/>
              </w:rPr>
            </w:pPr>
          </w:p>
          <w:tbl>
            <w:tblPr>
              <w:tblW w:w="5000" w:type="pct"/>
              <w:shd w:val="clear" w:color="auto" w:fill="FFFFFF"/>
              <w:tblCellMar>
                <w:left w:w="0" w:type="dxa"/>
                <w:right w:w="0" w:type="dxa"/>
              </w:tblCellMar>
              <w:tblLook w:val="04A0" w:firstRow="1" w:lastRow="0" w:firstColumn="1" w:lastColumn="0" w:noHBand="0" w:noVBand="1"/>
            </w:tblPr>
            <w:tblGrid>
              <w:gridCol w:w="222"/>
              <w:gridCol w:w="8616"/>
            </w:tblGrid>
            <w:tr w:rsidR="0081260C" w:rsidRPr="00A54496" w14:paraId="695EF61E" w14:textId="77777777" w:rsidTr="001A7B85">
              <w:tc>
                <w:tcPr>
                  <w:tcW w:w="0" w:type="auto"/>
                  <w:shd w:val="clear" w:color="auto" w:fill="FFFFFF"/>
                  <w:hideMark/>
                </w:tcPr>
                <w:p w14:paraId="0F1AA2E8" w14:textId="77777777" w:rsidR="0081260C" w:rsidRPr="00A54496" w:rsidRDefault="0081260C" w:rsidP="0081260C">
                  <w:pPr>
                    <w:spacing w:after="0" w:line="312" w:lineRule="atLeast"/>
                    <w:rPr>
                      <w:rFonts w:ascii="Times New Roman" w:eastAsia="Times New Roman" w:hAnsi="Times New Roman" w:cs="Times New Roman"/>
                      <w:b/>
                      <w:bCs/>
                      <w:color w:val="444444"/>
                      <w:sz w:val="20"/>
                      <w:szCs w:val="20"/>
                      <w:lang w:val="en-GB" w:eastAsia="en-GB"/>
                    </w:rPr>
                  </w:pPr>
                  <w:r w:rsidRPr="00A54496">
                    <w:rPr>
                      <w:rFonts w:ascii="Times New Roman" w:eastAsia="Times New Roman" w:hAnsi="Times New Roman" w:cs="Times New Roman"/>
                      <w:b/>
                      <w:bCs/>
                      <w:color w:val="444444"/>
                      <w:sz w:val="20"/>
                      <w:szCs w:val="20"/>
                      <w:lang w:val="en-GB" w:eastAsia="en-GB"/>
                    </w:rPr>
                    <w:t>(e)</w:t>
                  </w:r>
                </w:p>
              </w:tc>
              <w:tc>
                <w:tcPr>
                  <w:tcW w:w="0" w:type="auto"/>
                  <w:shd w:val="clear" w:color="auto" w:fill="FFFFFF"/>
                  <w:hideMark/>
                </w:tcPr>
                <w:p w14:paraId="0BE849AC" w14:textId="77777777" w:rsidR="0081260C" w:rsidRPr="00A54496" w:rsidRDefault="0081260C" w:rsidP="0081260C">
                  <w:pPr>
                    <w:spacing w:after="0" w:line="312" w:lineRule="atLeast"/>
                    <w:rPr>
                      <w:rFonts w:ascii="Times New Roman" w:eastAsia="Times New Roman" w:hAnsi="Times New Roman" w:cs="Times New Roman"/>
                      <w:b/>
                      <w:bCs/>
                      <w:color w:val="444444"/>
                      <w:sz w:val="20"/>
                      <w:szCs w:val="20"/>
                      <w:lang w:val="en-GB" w:eastAsia="en-GB"/>
                    </w:rPr>
                  </w:pPr>
                  <w:r w:rsidRPr="00A54496">
                    <w:rPr>
                      <w:rFonts w:ascii="Times New Roman" w:eastAsia="Times New Roman" w:hAnsi="Times New Roman" w:cs="Times New Roman"/>
                      <w:b/>
                      <w:bCs/>
                      <w:color w:val="444444"/>
                      <w:sz w:val="20"/>
                      <w:szCs w:val="20"/>
                      <w:lang w:val="en-GB" w:eastAsia="en-GB"/>
                    </w:rPr>
                    <w:t>upon request, provide information to any data subject concerning the exercise of their rights under this Regulation and, if appropriate, cooperate with the supervisory authorities in other Member States to that end;</w:t>
                  </w:r>
                </w:p>
              </w:tc>
            </w:tr>
          </w:tbl>
          <w:p w14:paraId="7B14C44C" w14:textId="77777777" w:rsidR="0081260C" w:rsidRPr="00A54496" w:rsidRDefault="0081260C" w:rsidP="0081260C">
            <w:pPr>
              <w:spacing w:after="0"/>
              <w:jc w:val="left"/>
              <w:rPr>
                <w:rFonts w:ascii="Times New Roman" w:eastAsia="Times New Roman" w:hAnsi="Times New Roman" w:cs="Times New Roman"/>
                <w:vanish/>
                <w:sz w:val="20"/>
                <w:szCs w:val="20"/>
                <w:lang w:val="en-GB" w:eastAsia="en-GB"/>
              </w:rPr>
            </w:pPr>
          </w:p>
          <w:tbl>
            <w:tblPr>
              <w:tblW w:w="5000" w:type="pct"/>
              <w:shd w:val="clear" w:color="auto" w:fill="FFFFFF"/>
              <w:tblCellMar>
                <w:left w:w="0" w:type="dxa"/>
                <w:right w:w="0" w:type="dxa"/>
              </w:tblCellMar>
              <w:tblLook w:val="04A0" w:firstRow="1" w:lastRow="0" w:firstColumn="1" w:lastColumn="0" w:noHBand="0" w:noVBand="1"/>
            </w:tblPr>
            <w:tblGrid>
              <w:gridCol w:w="200"/>
              <w:gridCol w:w="8638"/>
            </w:tblGrid>
            <w:tr w:rsidR="0081260C" w:rsidRPr="00A54496" w14:paraId="3B1709DD" w14:textId="77777777" w:rsidTr="001A7B85">
              <w:tc>
                <w:tcPr>
                  <w:tcW w:w="0" w:type="auto"/>
                  <w:shd w:val="clear" w:color="auto" w:fill="FFFFFF"/>
                  <w:hideMark/>
                </w:tcPr>
                <w:p w14:paraId="66BB8AEC" w14:textId="77777777" w:rsidR="0081260C" w:rsidRPr="00A54496" w:rsidRDefault="0081260C" w:rsidP="0081260C">
                  <w:pPr>
                    <w:spacing w:after="0" w:line="312" w:lineRule="atLeast"/>
                    <w:rPr>
                      <w:rFonts w:ascii="Times New Roman" w:eastAsia="Times New Roman" w:hAnsi="Times New Roman" w:cs="Times New Roman"/>
                      <w:color w:val="444444"/>
                      <w:sz w:val="20"/>
                      <w:szCs w:val="20"/>
                      <w:lang w:val="en-GB" w:eastAsia="en-GB"/>
                    </w:rPr>
                  </w:pPr>
                  <w:r w:rsidRPr="00A54496">
                    <w:rPr>
                      <w:rFonts w:ascii="Times New Roman" w:eastAsia="Times New Roman" w:hAnsi="Times New Roman" w:cs="Times New Roman"/>
                      <w:color w:val="444444"/>
                      <w:sz w:val="20"/>
                      <w:szCs w:val="20"/>
                      <w:lang w:val="en-GB" w:eastAsia="en-GB"/>
                    </w:rPr>
                    <w:t>(f)</w:t>
                  </w:r>
                </w:p>
              </w:tc>
              <w:tc>
                <w:tcPr>
                  <w:tcW w:w="0" w:type="auto"/>
                  <w:shd w:val="clear" w:color="auto" w:fill="FFFFFF"/>
                  <w:hideMark/>
                </w:tcPr>
                <w:p w14:paraId="43CD6E8E" w14:textId="77777777" w:rsidR="0081260C" w:rsidRPr="00A54496" w:rsidRDefault="0081260C" w:rsidP="0081260C">
                  <w:pPr>
                    <w:spacing w:after="0" w:line="312" w:lineRule="atLeast"/>
                    <w:rPr>
                      <w:rFonts w:ascii="Times New Roman" w:eastAsia="Times New Roman" w:hAnsi="Times New Roman" w:cs="Times New Roman"/>
                      <w:color w:val="444444"/>
                      <w:sz w:val="20"/>
                      <w:szCs w:val="20"/>
                      <w:lang w:val="en-GB" w:eastAsia="en-GB"/>
                    </w:rPr>
                  </w:pPr>
                  <w:r w:rsidRPr="00A54496">
                    <w:rPr>
                      <w:rFonts w:ascii="Times New Roman" w:eastAsia="Times New Roman" w:hAnsi="Times New Roman" w:cs="Times New Roman"/>
                      <w:color w:val="444444"/>
                      <w:sz w:val="20"/>
                      <w:szCs w:val="20"/>
                      <w:lang w:val="en-GB" w:eastAsia="en-GB"/>
                    </w:rPr>
                    <w:t>handle complaints lodged by a data subject, or by a body, organisation or association in accordance with Article 80, and investigate, to the extent appropriate, the subject matter of the complaint and inform the complainant of the progress and the outcome of the investigation within a reasonable period, in particular if further investigation or coordination with another supervisory authority is necessary;</w:t>
                  </w:r>
                </w:p>
              </w:tc>
            </w:tr>
          </w:tbl>
          <w:p w14:paraId="7DE239AD" w14:textId="77777777" w:rsidR="0081260C" w:rsidRPr="00A54496" w:rsidRDefault="0081260C" w:rsidP="0081260C">
            <w:pPr>
              <w:spacing w:after="0"/>
              <w:jc w:val="left"/>
              <w:rPr>
                <w:rFonts w:ascii="Times New Roman" w:eastAsia="Times New Roman" w:hAnsi="Times New Roman" w:cs="Times New Roman"/>
                <w:vanish/>
                <w:sz w:val="20"/>
                <w:szCs w:val="20"/>
                <w:lang w:val="en-GB" w:eastAsia="en-GB"/>
              </w:rPr>
            </w:pPr>
          </w:p>
          <w:tbl>
            <w:tblPr>
              <w:tblW w:w="5000" w:type="pct"/>
              <w:shd w:val="clear" w:color="auto" w:fill="FFFFFF"/>
              <w:tblCellMar>
                <w:left w:w="0" w:type="dxa"/>
                <w:right w:w="0" w:type="dxa"/>
              </w:tblCellMar>
              <w:tblLook w:val="04A0" w:firstRow="1" w:lastRow="0" w:firstColumn="1" w:lastColumn="0" w:noHBand="0" w:noVBand="1"/>
            </w:tblPr>
            <w:tblGrid>
              <w:gridCol w:w="234"/>
              <w:gridCol w:w="8604"/>
            </w:tblGrid>
            <w:tr w:rsidR="0081260C" w:rsidRPr="00A54496" w14:paraId="550303F9" w14:textId="77777777" w:rsidTr="001A7B85">
              <w:tc>
                <w:tcPr>
                  <w:tcW w:w="0" w:type="auto"/>
                  <w:shd w:val="clear" w:color="auto" w:fill="FFFFFF"/>
                  <w:hideMark/>
                </w:tcPr>
                <w:p w14:paraId="6ACB8C3E" w14:textId="77777777" w:rsidR="0081260C" w:rsidRPr="00A54496" w:rsidRDefault="0081260C" w:rsidP="0081260C">
                  <w:pPr>
                    <w:spacing w:after="0" w:line="312" w:lineRule="atLeast"/>
                    <w:rPr>
                      <w:rFonts w:ascii="Times New Roman" w:eastAsia="Times New Roman" w:hAnsi="Times New Roman" w:cs="Times New Roman"/>
                      <w:color w:val="444444"/>
                      <w:sz w:val="20"/>
                      <w:szCs w:val="20"/>
                      <w:lang w:val="en-GB" w:eastAsia="en-GB"/>
                    </w:rPr>
                  </w:pPr>
                  <w:r w:rsidRPr="00A54496">
                    <w:rPr>
                      <w:rFonts w:ascii="Times New Roman" w:eastAsia="Times New Roman" w:hAnsi="Times New Roman" w:cs="Times New Roman"/>
                      <w:color w:val="444444"/>
                      <w:sz w:val="20"/>
                      <w:szCs w:val="20"/>
                      <w:lang w:val="en-GB" w:eastAsia="en-GB"/>
                    </w:rPr>
                    <w:t>(g)</w:t>
                  </w:r>
                </w:p>
              </w:tc>
              <w:tc>
                <w:tcPr>
                  <w:tcW w:w="0" w:type="auto"/>
                  <w:shd w:val="clear" w:color="auto" w:fill="FFFFFF"/>
                  <w:hideMark/>
                </w:tcPr>
                <w:p w14:paraId="1DD02408" w14:textId="77777777" w:rsidR="0081260C" w:rsidRPr="00A54496" w:rsidRDefault="0081260C" w:rsidP="0081260C">
                  <w:pPr>
                    <w:spacing w:after="0" w:line="312" w:lineRule="atLeast"/>
                    <w:rPr>
                      <w:rFonts w:ascii="Times New Roman" w:eastAsia="Times New Roman" w:hAnsi="Times New Roman" w:cs="Times New Roman"/>
                      <w:color w:val="444444"/>
                      <w:sz w:val="20"/>
                      <w:szCs w:val="20"/>
                      <w:lang w:val="en-GB" w:eastAsia="en-GB"/>
                    </w:rPr>
                  </w:pPr>
                  <w:r w:rsidRPr="00A54496">
                    <w:rPr>
                      <w:rFonts w:ascii="Times New Roman" w:eastAsia="Times New Roman" w:hAnsi="Times New Roman" w:cs="Times New Roman"/>
                      <w:color w:val="444444"/>
                      <w:sz w:val="20"/>
                      <w:szCs w:val="20"/>
                      <w:lang w:val="en-GB" w:eastAsia="en-GB"/>
                    </w:rPr>
                    <w:t>cooperate with, including sharing information and provide mutual assistance to, other supervisory authorities with a view to ensuring the consistency of application and enforcement of this Regulation;</w:t>
                  </w:r>
                </w:p>
              </w:tc>
            </w:tr>
          </w:tbl>
          <w:p w14:paraId="6FBC42B8" w14:textId="77777777" w:rsidR="0081260C" w:rsidRPr="00A54496" w:rsidRDefault="0081260C" w:rsidP="0081260C">
            <w:pPr>
              <w:spacing w:after="0"/>
              <w:jc w:val="left"/>
              <w:rPr>
                <w:rFonts w:ascii="Times New Roman" w:eastAsia="Times New Roman" w:hAnsi="Times New Roman" w:cs="Times New Roman"/>
                <w:vanish/>
                <w:sz w:val="20"/>
                <w:szCs w:val="20"/>
                <w:lang w:val="en-GB" w:eastAsia="en-GB"/>
              </w:rPr>
            </w:pPr>
          </w:p>
          <w:tbl>
            <w:tblPr>
              <w:tblW w:w="5000" w:type="pct"/>
              <w:shd w:val="clear" w:color="auto" w:fill="FFFFFF"/>
              <w:tblCellMar>
                <w:left w:w="0" w:type="dxa"/>
                <w:right w:w="0" w:type="dxa"/>
              </w:tblCellMar>
              <w:tblLook w:val="04A0" w:firstRow="1" w:lastRow="0" w:firstColumn="1" w:lastColumn="0" w:noHBand="0" w:noVBand="1"/>
            </w:tblPr>
            <w:tblGrid>
              <w:gridCol w:w="234"/>
              <w:gridCol w:w="8604"/>
            </w:tblGrid>
            <w:tr w:rsidR="0081260C" w:rsidRPr="00A54496" w14:paraId="382EB5CF" w14:textId="77777777" w:rsidTr="001A7B85">
              <w:tc>
                <w:tcPr>
                  <w:tcW w:w="0" w:type="auto"/>
                  <w:shd w:val="clear" w:color="auto" w:fill="FFFFFF"/>
                  <w:hideMark/>
                </w:tcPr>
                <w:p w14:paraId="24586FD3" w14:textId="77777777" w:rsidR="0081260C" w:rsidRPr="00A54496" w:rsidRDefault="0081260C" w:rsidP="0081260C">
                  <w:pPr>
                    <w:spacing w:after="0" w:line="312" w:lineRule="atLeast"/>
                    <w:rPr>
                      <w:rFonts w:ascii="Times New Roman" w:eastAsia="Times New Roman" w:hAnsi="Times New Roman" w:cs="Times New Roman"/>
                      <w:color w:val="444444"/>
                      <w:sz w:val="20"/>
                      <w:szCs w:val="20"/>
                      <w:lang w:val="en-GB" w:eastAsia="en-GB"/>
                    </w:rPr>
                  </w:pPr>
                  <w:r w:rsidRPr="00A54496">
                    <w:rPr>
                      <w:rFonts w:ascii="Times New Roman" w:eastAsia="Times New Roman" w:hAnsi="Times New Roman" w:cs="Times New Roman"/>
                      <w:color w:val="444444"/>
                      <w:sz w:val="20"/>
                      <w:szCs w:val="20"/>
                      <w:lang w:val="en-GB" w:eastAsia="en-GB"/>
                    </w:rPr>
                    <w:t>(h)</w:t>
                  </w:r>
                </w:p>
              </w:tc>
              <w:tc>
                <w:tcPr>
                  <w:tcW w:w="0" w:type="auto"/>
                  <w:shd w:val="clear" w:color="auto" w:fill="FFFFFF"/>
                  <w:hideMark/>
                </w:tcPr>
                <w:p w14:paraId="6FC6C98A" w14:textId="77777777" w:rsidR="0081260C" w:rsidRPr="00A54496" w:rsidRDefault="0081260C" w:rsidP="0081260C">
                  <w:pPr>
                    <w:spacing w:after="0" w:line="312" w:lineRule="atLeast"/>
                    <w:rPr>
                      <w:rFonts w:ascii="Times New Roman" w:eastAsia="Times New Roman" w:hAnsi="Times New Roman" w:cs="Times New Roman"/>
                      <w:color w:val="444444"/>
                      <w:sz w:val="20"/>
                      <w:szCs w:val="20"/>
                      <w:lang w:val="en-GB" w:eastAsia="en-GB"/>
                    </w:rPr>
                  </w:pPr>
                  <w:r w:rsidRPr="00A54496">
                    <w:rPr>
                      <w:rFonts w:ascii="Times New Roman" w:eastAsia="Times New Roman" w:hAnsi="Times New Roman" w:cs="Times New Roman"/>
                      <w:color w:val="444444"/>
                      <w:sz w:val="20"/>
                      <w:szCs w:val="20"/>
                      <w:lang w:val="en-GB" w:eastAsia="en-GB"/>
                    </w:rPr>
                    <w:t xml:space="preserve">conduct investigations on the application of this Regulation, including </w:t>
                  </w:r>
                  <w:proofErr w:type="gramStart"/>
                  <w:r w:rsidRPr="00A54496">
                    <w:rPr>
                      <w:rFonts w:ascii="Times New Roman" w:eastAsia="Times New Roman" w:hAnsi="Times New Roman" w:cs="Times New Roman"/>
                      <w:color w:val="444444"/>
                      <w:sz w:val="20"/>
                      <w:szCs w:val="20"/>
                      <w:lang w:val="en-GB" w:eastAsia="en-GB"/>
                    </w:rPr>
                    <w:t>on the basis of</w:t>
                  </w:r>
                  <w:proofErr w:type="gramEnd"/>
                  <w:r w:rsidRPr="00A54496">
                    <w:rPr>
                      <w:rFonts w:ascii="Times New Roman" w:eastAsia="Times New Roman" w:hAnsi="Times New Roman" w:cs="Times New Roman"/>
                      <w:color w:val="444444"/>
                      <w:sz w:val="20"/>
                      <w:szCs w:val="20"/>
                      <w:lang w:val="en-GB" w:eastAsia="en-GB"/>
                    </w:rPr>
                    <w:t xml:space="preserve"> information received from another supervisory authority or other public authority;</w:t>
                  </w:r>
                </w:p>
              </w:tc>
            </w:tr>
          </w:tbl>
          <w:p w14:paraId="730197A5" w14:textId="77777777" w:rsidR="0081260C" w:rsidRPr="00A54496" w:rsidRDefault="0081260C" w:rsidP="0081260C">
            <w:pPr>
              <w:spacing w:after="0"/>
              <w:jc w:val="left"/>
              <w:rPr>
                <w:rFonts w:ascii="Times New Roman" w:eastAsia="Times New Roman" w:hAnsi="Times New Roman" w:cs="Times New Roman"/>
                <w:vanish/>
                <w:sz w:val="20"/>
                <w:szCs w:val="20"/>
                <w:lang w:val="en-GB" w:eastAsia="en-GB"/>
              </w:rPr>
            </w:pPr>
          </w:p>
          <w:tbl>
            <w:tblPr>
              <w:tblW w:w="5000" w:type="pct"/>
              <w:shd w:val="clear" w:color="auto" w:fill="FFFFFF"/>
              <w:tblCellMar>
                <w:left w:w="0" w:type="dxa"/>
                <w:right w:w="0" w:type="dxa"/>
              </w:tblCellMar>
              <w:tblLook w:val="04A0" w:firstRow="1" w:lastRow="0" w:firstColumn="1" w:lastColumn="0" w:noHBand="0" w:noVBand="1"/>
            </w:tblPr>
            <w:tblGrid>
              <w:gridCol w:w="189"/>
              <w:gridCol w:w="8649"/>
            </w:tblGrid>
            <w:tr w:rsidR="0081260C" w:rsidRPr="00A54496" w14:paraId="491DD4D4" w14:textId="77777777" w:rsidTr="001A7B85">
              <w:tc>
                <w:tcPr>
                  <w:tcW w:w="0" w:type="auto"/>
                  <w:shd w:val="clear" w:color="auto" w:fill="FFFFFF"/>
                  <w:hideMark/>
                </w:tcPr>
                <w:p w14:paraId="1F237FCB" w14:textId="77777777" w:rsidR="0081260C" w:rsidRPr="00A54496" w:rsidRDefault="0081260C" w:rsidP="0081260C">
                  <w:pPr>
                    <w:spacing w:after="0" w:line="312" w:lineRule="atLeast"/>
                    <w:rPr>
                      <w:rFonts w:ascii="Times New Roman" w:eastAsia="Times New Roman" w:hAnsi="Times New Roman" w:cs="Times New Roman"/>
                      <w:b/>
                      <w:bCs/>
                      <w:color w:val="444444"/>
                      <w:sz w:val="20"/>
                      <w:szCs w:val="20"/>
                      <w:lang w:val="en-GB" w:eastAsia="en-GB"/>
                    </w:rPr>
                  </w:pPr>
                  <w:r w:rsidRPr="00A54496">
                    <w:rPr>
                      <w:rFonts w:ascii="Times New Roman" w:eastAsia="Times New Roman" w:hAnsi="Times New Roman" w:cs="Times New Roman"/>
                      <w:b/>
                      <w:bCs/>
                      <w:color w:val="444444"/>
                      <w:sz w:val="20"/>
                      <w:szCs w:val="20"/>
                      <w:lang w:val="en-GB" w:eastAsia="en-GB"/>
                    </w:rPr>
                    <w:t>(</w:t>
                  </w:r>
                  <w:proofErr w:type="spellStart"/>
                  <w:r w:rsidRPr="00A54496">
                    <w:rPr>
                      <w:rFonts w:ascii="Times New Roman" w:eastAsia="Times New Roman" w:hAnsi="Times New Roman" w:cs="Times New Roman"/>
                      <w:b/>
                      <w:bCs/>
                      <w:color w:val="444444"/>
                      <w:sz w:val="20"/>
                      <w:szCs w:val="20"/>
                      <w:lang w:val="en-GB" w:eastAsia="en-GB"/>
                    </w:rPr>
                    <w:t>i</w:t>
                  </w:r>
                  <w:proofErr w:type="spellEnd"/>
                  <w:r w:rsidRPr="00A54496">
                    <w:rPr>
                      <w:rFonts w:ascii="Times New Roman" w:eastAsia="Times New Roman" w:hAnsi="Times New Roman" w:cs="Times New Roman"/>
                      <w:b/>
                      <w:bCs/>
                      <w:color w:val="444444"/>
                      <w:sz w:val="20"/>
                      <w:szCs w:val="20"/>
                      <w:lang w:val="en-GB" w:eastAsia="en-GB"/>
                    </w:rPr>
                    <w:t>)</w:t>
                  </w:r>
                </w:p>
              </w:tc>
              <w:tc>
                <w:tcPr>
                  <w:tcW w:w="0" w:type="auto"/>
                  <w:shd w:val="clear" w:color="auto" w:fill="FFFFFF"/>
                  <w:hideMark/>
                </w:tcPr>
                <w:p w14:paraId="2FEA431F" w14:textId="77777777" w:rsidR="0081260C" w:rsidRPr="00A54496" w:rsidRDefault="0081260C" w:rsidP="0081260C">
                  <w:pPr>
                    <w:spacing w:after="0" w:line="312" w:lineRule="atLeast"/>
                    <w:rPr>
                      <w:rFonts w:ascii="Times New Roman" w:eastAsia="Times New Roman" w:hAnsi="Times New Roman" w:cs="Times New Roman"/>
                      <w:b/>
                      <w:bCs/>
                      <w:color w:val="444444"/>
                      <w:sz w:val="20"/>
                      <w:szCs w:val="20"/>
                      <w:lang w:val="en-GB" w:eastAsia="en-GB"/>
                    </w:rPr>
                  </w:pPr>
                  <w:r w:rsidRPr="00A54496">
                    <w:rPr>
                      <w:rFonts w:ascii="Times New Roman" w:eastAsia="Times New Roman" w:hAnsi="Times New Roman" w:cs="Times New Roman"/>
                      <w:b/>
                      <w:bCs/>
                      <w:color w:val="444444"/>
                      <w:sz w:val="20"/>
                      <w:szCs w:val="20"/>
                      <w:lang w:val="en-GB" w:eastAsia="en-GB"/>
                    </w:rPr>
                    <w:t xml:space="preserve">monitor relevant developments, insofar as they have an impact on the protection of personal data, </w:t>
                  </w:r>
                  <w:proofErr w:type="gramStart"/>
                  <w:r w:rsidRPr="00A54496">
                    <w:rPr>
                      <w:rFonts w:ascii="Times New Roman" w:eastAsia="Times New Roman" w:hAnsi="Times New Roman" w:cs="Times New Roman"/>
                      <w:b/>
                      <w:bCs/>
                      <w:color w:val="444444"/>
                      <w:sz w:val="20"/>
                      <w:szCs w:val="20"/>
                      <w:lang w:val="en-GB" w:eastAsia="en-GB"/>
                    </w:rPr>
                    <w:t>in particular the</w:t>
                  </w:r>
                  <w:proofErr w:type="gramEnd"/>
                  <w:r w:rsidRPr="00A54496">
                    <w:rPr>
                      <w:rFonts w:ascii="Times New Roman" w:eastAsia="Times New Roman" w:hAnsi="Times New Roman" w:cs="Times New Roman"/>
                      <w:b/>
                      <w:bCs/>
                      <w:color w:val="444444"/>
                      <w:sz w:val="20"/>
                      <w:szCs w:val="20"/>
                      <w:lang w:val="en-GB" w:eastAsia="en-GB"/>
                    </w:rPr>
                    <w:t xml:space="preserve"> development of information and communication technologies and commercial practices;</w:t>
                  </w:r>
                </w:p>
              </w:tc>
            </w:tr>
          </w:tbl>
          <w:p w14:paraId="187A9752" w14:textId="77777777" w:rsidR="0081260C" w:rsidRPr="00A54496" w:rsidRDefault="0081260C" w:rsidP="0081260C">
            <w:pPr>
              <w:spacing w:after="0"/>
              <w:jc w:val="left"/>
              <w:rPr>
                <w:rFonts w:ascii="Times New Roman" w:eastAsia="Times New Roman" w:hAnsi="Times New Roman" w:cs="Times New Roman"/>
                <w:vanish/>
                <w:sz w:val="20"/>
                <w:szCs w:val="20"/>
                <w:lang w:val="en-GB" w:eastAsia="en-GB"/>
              </w:rPr>
            </w:pPr>
          </w:p>
          <w:tbl>
            <w:tblPr>
              <w:tblW w:w="5000" w:type="pct"/>
              <w:shd w:val="clear" w:color="auto" w:fill="FFFFFF"/>
              <w:tblCellMar>
                <w:left w:w="0" w:type="dxa"/>
                <w:right w:w="0" w:type="dxa"/>
              </w:tblCellMar>
              <w:tblLook w:val="04A0" w:firstRow="1" w:lastRow="0" w:firstColumn="1" w:lastColumn="0" w:noHBand="0" w:noVBand="1"/>
            </w:tblPr>
            <w:tblGrid>
              <w:gridCol w:w="215"/>
              <w:gridCol w:w="8623"/>
            </w:tblGrid>
            <w:tr w:rsidR="0081260C" w:rsidRPr="00A54496" w14:paraId="226642A7" w14:textId="77777777" w:rsidTr="001A7B85">
              <w:tc>
                <w:tcPr>
                  <w:tcW w:w="0" w:type="auto"/>
                  <w:shd w:val="clear" w:color="auto" w:fill="FFFFFF"/>
                  <w:hideMark/>
                </w:tcPr>
                <w:p w14:paraId="320BD126" w14:textId="77777777" w:rsidR="0081260C" w:rsidRPr="00A54496" w:rsidRDefault="0081260C" w:rsidP="0081260C">
                  <w:pPr>
                    <w:spacing w:after="0" w:line="312" w:lineRule="atLeast"/>
                    <w:rPr>
                      <w:rFonts w:ascii="Times New Roman" w:eastAsia="Times New Roman" w:hAnsi="Times New Roman" w:cs="Times New Roman"/>
                      <w:color w:val="444444"/>
                      <w:sz w:val="20"/>
                      <w:szCs w:val="20"/>
                      <w:lang w:val="en-GB" w:eastAsia="en-GB"/>
                    </w:rPr>
                  </w:pPr>
                  <w:r w:rsidRPr="00A54496">
                    <w:rPr>
                      <w:rFonts w:ascii="Times New Roman" w:eastAsia="Times New Roman" w:hAnsi="Times New Roman" w:cs="Times New Roman"/>
                      <w:color w:val="444444"/>
                      <w:sz w:val="20"/>
                      <w:szCs w:val="20"/>
                      <w:lang w:val="en-GB" w:eastAsia="en-GB"/>
                    </w:rPr>
                    <w:t>(j)</w:t>
                  </w:r>
                </w:p>
              </w:tc>
              <w:tc>
                <w:tcPr>
                  <w:tcW w:w="0" w:type="auto"/>
                  <w:shd w:val="clear" w:color="auto" w:fill="FFFFFF"/>
                  <w:hideMark/>
                </w:tcPr>
                <w:p w14:paraId="0A6366AA" w14:textId="77777777" w:rsidR="0081260C" w:rsidRPr="00A54496" w:rsidRDefault="0081260C" w:rsidP="0081260C">
                  <w:pPr>
                    <w:spacing w:after="0" w:line="312" w:lineRule="atLeast"/>
                    <w:rPr>
                      <w:rFonts w:ascii="Times New Roman" w:eastAsia="Times New Roman" w:hAnsi="Times New Roman" w:cs="Times New Roman"/>
                      <w:color w:val="444444"/>
                      <w:sz w:val="20"/>
                      <w:szCs w:val="20"/>
                      <w:lang w:val="en-GB" w:eastAsia="en-GB"/>
                    </w:rPr>
                  </w:pPr>
                  <w:r w:rsidRPr="00A54496">
                    <w:rPr>
                      <w:rFonts w:ascii="Times New Roman" w:eastAsia="Times New Roman" w:hAnsi="Times New Roman" w:cs="Times New Roman"/>
                      <w:color w:val="444444"/>
                      <w:sz w:val="20"/>
                      <w:szCs w:val="20"/>
                      <w:lang w:val="en-GB" w:eastAsia="en-GB"/>
                    </w:rPr>
                    <w:t>adopt standard contractual clauses referred to in Article 28(8) and in point (d) of Article 46(2);</w:t>
                  </w:r>
                </w:p>
              </w:tc>
            </w:tr>
          </w:tbl>
          <w:p w14:paraId="4817D1AA" w14:textId="77777777" w:rsidR="0081260C" w:rsidRPr="00A54496" w:rsidRDefault="0081260C" w:rsidP="0081260C">
            <w:pPr>
              <w:spacing w:after="0"/>
              <w:jc w:val="left"/>
              <w:rPr>
                <w:rFonts w:ascii="Times New Roman" w:eastAsia="Times New Roman" w:hAnsi="Times New Roman" w:cs="Times New Roman"/>
                <w:vanish/>
                <w:sz w:val="20"/>
                <w:szCs w:val="20"/>
                <w:lang w:val="en-GB" w:eastAsia="en-GB"/>
              </w:rPr>
            </w:pPr>
          </w:p>
          <w:tbl>
            <w:tblPr>
              <w:tblW w:w="5000" w:type="pct"/>
              <w:shd w:val="clear" w:color="auto" w:fill="FFFFFF"/>
              <w:tblCellMar>
                <w:left w:w="0" w:type="dxa"/>
                <w:right w:w="0" w:type="dxa"/>
              </w:tblCellMar>
              <w:tblLook w:val="04A0" w:firstRow="1" w:lastRow="0" w:firstColumn="1" w:lastColumn="0" w:noHBand="0" w:noVBand="1"/>
            </w:tblPr>
            <w:tblGrid>
              <w:gridCol w:w="234"/>
              <w:gridCol w:w="8604"/>
            </w:tblGrid>
            <w:tr w:rsidR="0081260C" w:rsidRPr="00A54496" w14:paraId="0D531837" w14:textId="77777777" w:rsidTr="001A7B85">
              <w:tc>
                <w:tcPr>
                  <w:tcW w:w="0" w:type="auto"/>
                  <w:shd w:val="clear" w:color="auto" w:fill="FFFFFF"/>
                  <w:hideMark/>
                </w:tcPr>
                <w:p w14:paraId="54D34E28" w14:textId="77777777" w:rsidR="0081260C" w:rsidRPr="00A54496" w:rsidRDefault="0081260C" w:rsidP="0081260C">
                  <w:pPr>
                    <w:spacing w:after="0" w:line="312" w:lineRule="atLeast"/>
                    <w:rPr>
                      <w:rFonts w:ascii="Times New Roman" w:eastAsia="Times New Roman" w:hAnsi="Times New Roman" w:cs="Times New Roman"/>
                      <w:color w:val="444444"/>
                      <w:sz w:val="20"/>
                      <w:szCs w:val="20"/>
                      <w:lang w:val="en-GB" w:eastAsia="en-GB"/>
                    </w:rPr>
                  </w:pPr>
                  <w:r w:rsidRPr="00A54496">
                    <w:rPr>
                      <w:rFonts w:ascii="Times New Roman" w:eastAsia="Times New Roman" w:hAnsi="Times New Roman" w:cs="Times New Roman"/>
                      <w:color w:val="444444"/>
                      <w:sz w:val="20"/>
                      <w:szCs w:val="20"/>
                      <w:lang w:val="en-GB" w:eastAsia="en-GB"/>
                    </w:rPr>
                    <w:t>(k)</w:t>
                  </w:r>
                </w:p>
              </w:tc>
              <w:tc>
                <w:tcPr>
                  <w:tcW w:w="0" w:type="auto"/>
                  <w:shd w:val="clear" w:color="auto" w:fill="FFFFFF"/>
                  <w:hideMark/>
                </w:tcPr>
                <w:p w14:paraId="496A47D8" w14:textId="77777777" w:rsidR="0081260C" w:rsidRPr="00A54496" w:rsidRDefault="0081260C" w:rsidP="0081260C">
                  <w:pPr>
                    <w:spacing w:after="0" w:line="312" w:lineRule="atLeast"/>
                    <w:rPr>
                      <w:rFonts w:ascii="Times New Roman" w:eastAsia="Times New Roman" w:hAnsi="Times New Roman" w:cs="Times New Roman"/>
                      <w:color w:val="444444"/>
                      <w:sz w:val="20"/>
                      <w:szCs w:val="20"/>
                      <w:lang w:val="en-GB" w:eastAsia="en-GB"/>
                    </w:rPr>
                  </w:pPr>
                  <w:r w:rsidRPr="00A54496">
                    <w:rPr>
                      <w:rFonts w:ascii="Times New Roman" w:eastAsia="Times New Roman" w:hAnsi="Times New Roman" w:cs="Times New Roman"/>
                      <w:color w:val="444444"/>
                      <w:sz w:val="20"/>
                      <w:szCs w:val="20"/>
                      <w:lang w:val="en-GB" w:eastAsia="en-GB"/>
                    </w:rPr>
                    <w:t>establish and maintain a list in relation to the requirement for data protection impact assessment pursuant to Article 35(4);</w:t>
                  </w:r>
                </w:p>
              </w:tc>
            </w:tr>
          </w:tbl>
          <w:p w14:paraId="47D4BB4A" w14:textId="77777777" w:rsidR="0081260C" w:rsidRPr="00A54496" w:rsidRDefault="0081260C" w:rsidP="0081260C">
            <w:pPr>
              <w:spacing w:after="0"/>
              <w:jc w:val="left"/>
              <w:rPr>
                <w:rFonts w:ascii="Times New Roman" w:eastAsia="Times New Roman" w:hAnsi="Times New Roman" w:cs="Times New Roman"/>
                <w:vanish/>
                <w:sz w:val="20"/>
                <w:szCs w:val="20"/>
                <w:lang w:val="en-GB" w:eastAsia="en-GB"/>
              </w:rPr>
            </w:pPr>
          </w:p>
          <w:tbl>
            <w:tblPr>
              <w:tblW w:w="5000" w:type="pct"/>
              <w:shd w:val="clear" w:color="auto" w:fill="FFFFFF"/>
              <w:tblCellMar>
                <w:left w:w="0" w:type="dxa"/>
                <w:right w:w="0" w:type="dxa"/>
              </w:tblCellMar>
              <w:tblLook w:val="04A0" w:firstRow="1" w:lastRow="0" w:firstColumn="1" w:lastColumn="0" w:noHBand="0" w:noVBand="1"/>
            </w:tblPr>
            <w:tblGrid>
              <w:gridCol w:w="279"/>
              <w:gridCol w:w="8559"/>
            </w:tblGrid>
            <w:tr w:rsidR="0081260C" w:rsidRPr="00A54496" w14:paraId="1A198325" w14:textId="77777777" w:rsidTr="001A7B85">
              <w:tc>
                <w:tcPr>
                  <w:tcW w:w="0" w:type="auto"/>
                  <w:shd w:val="clear" w:color="auto" w:fill="FFFFFF"/>
                  <w:hideMark/>
                </w:tcPr>
                <w:p w14:paraId="4721E065" w14:textId="77777777" w:rsidR="0081260C" w:rsidRPr="00A54496" w:rsidRDefault="0081260C" w:rsidP="0081260C">
                  <w:pPr>
                    <w:spacing w:after="0" w:line="312" w:lineRule="atLeast"/>
                    <w:rPr>
                      <w:rFonts w:ascii="Times New Roman" w:eastAsia="Times New Roman" w:hAnsi="Times New Roman" w:cs="Times New Roman"/>
                      <w:b/>
                      <w:bCs/>
                      <w:color w:val="444444"/>
                      <w:sz w:val="20"/>
                      <w:szCs w:val="20"/>
                      <w:lang w:val="en-GB" w:eastAsia="en-GB"/>
                    </w:rPr>
                  </w:pPr>
                  <w:r w:rsidRPr="00A54496">
                    <w:rPr>
                      <w:rFonts w:ascii="Times New Roman" w:eastAsia="Times New Roman" w:hAnsi="Times New Roman" w:cs="Times New Roman"/>
                      <w:b/>
                      <w:bCs/>
                      <w:color w:val="444444"/>
                      <w:sz w:val="20"/>
                      <w:szCs w:val="20"/>
                      <w:lang w:val="en-GB" w:eastAsia="en-GB"/>
                    </w:rPr>
                    <w:t>(l)</w:t>
                  </w:r>
                </w:p>
              </w:tc>
              <w:tc>
                <w:tcPr>
                  <w:tcW w:w="0" w:type="auto"/>
                  <w:shd w:val="clear" w:color="auto" w:fill="FFFFFF"/>
                  <w:hideMark/>
                </w:tcPr>
                <w:p w14:paraId="79AA6CB6" w14:textId="77777777" w:rsidR="0081260C" w:rsidRPr="00A54496" w:rsidRDefault="0081260C" w:rsidP="0081260C">
                  <w:pPr>
                    <w:spacing w:after="0" w:line="312" w:lineRule="atLeast"/>
                    <w:rPr>
                      <w:rFonts w:ascii="Times New Roman" w:eastAsia="Times New Roman" w:hAnsi="Times New Roman" w:cs="Times New Roman"/>
                      <w:b/>
                      <w:bCs/>
                      <w:color w:val="444444"/>
                      <w:sz w:val="20"/>
                      <w:szCs w:val="20"/>
                      <w:lang w:val="en-GB" w:eastAsia="en-GB"/>
                    </w:rPr>
                  </w:pPr>
                  <w:r w:rsidRPr="00A54496">
                    <w:rPr>
                      <w:rFonts w:ascii="Times New Roman" w:eastAsia="Times New Roman" w:hAnsi="Times New Roman" w:cs="Times New Roman"/>
                      <w:b/>
                      <w:bCs/>
                      <w:color w:val="444444"/>
                      <w:sz w:val="20"/>
                      <w:szCs w:val="20"/>
                      <w:lang w:val="en-GB" w:eastAsia="en-GB"/>
                    </w:rPr>
                    <w:t>give advice on the processing operations referred to in Article 36(2);</w:t>
                  </w:r>
                </w:p>
              </w:tc>
            </w:tr>
          </w:tbl>
          <w:p w14:paraId="5FC8F430" w14:textId="77777777" w:rsidR="0081260C" w:rsidRPr="00A54496" w:rsidRDefault="0081260C" w:rsidP="0081260C">
            <w:pPr>
              <w:spacing w:after="0"/>
              <w:jc w:val="left"/>
              <w:rPr>
                <w:rFonts w:ascii="Times New Roman" w:eastAsia="Times New Roman" w:hAnsi="Times New Roman" w:cs="Times New Roman"/>
                <w:vanish/>
                <w:sz w:val="20"/>
                <w:szCs w:val="20"/>
                <w:lang w:val="en-GB" w:eastAsia="en-GB"/>
              </w:rPr>
            </w:pPr>
          </w:p>
          <w:tbl>
            <w:tblPr>
              <w:tblW w:w="5000" w:type="pct"/>
              <w:shd w:val="clear" w:color="auto" w:fill="FFFFFF"/>
              <w:tblCellMar>
                <w:left w:w="0" w:type="dxa"/>
                <w:right w:w="0" w:type="dxa"/>
              </w:tblCellMar>
              <w:tblLook w:val="04A0" w:firstRow="1" w:lastRow="0" w:firstColumn="1" w:lastColumn="0" w:noHBand="0" w:noVBand="1"/>
            </w:tblPr>
            <w:tblGrid>
              <w:gridCol w:w="300"/>
              <w:gridCol w:w="8538"/>
            </w:tblGrid>
            <w:tr w:rsidR="0081260C" w:rsidRPr="00A54496" w14:paraId="2558931C" w14:textId="77777777" w:rsidTr="001A7B85">
              <w:tc>
                <w:tcPr>
                  <w:tcW w:w="0" w:type="auto"/>
                  <w:shd w:val="clear" w:color="auto" w:fill="FFFFFF"/>
                  <w:hideMark/>
                </w:tcPr>
                <w:p w14:paraId="3B4CB5CC" w14:textId="77777777" w:rsidR="0081260C" w:rsidRPr="00A54496" w:rsidRDefault="0081260C" w:rsidP="0081260C">
                  <w:pPr>
                    <w:spacing w:after="0" w:line="312" w:lineRule="atLeast"/>
                    <w:rPr>
                      <w:rFonts w:ascii="Times New Roman" w:eastAsia="Times New Roman" w:hAnsi="Times New Roman" w:cs="Times New Roman"/>
                      <w:b/>
                      <w:bCs/>
                      <w:color w:val="444444"/>
                      <w:sz w:val="20"/>
                      <w:szCs w:val="20"/>
                      <w:lang w:val="en-GB" w:eastAsia="en-GB"/>
                    </w:rPr>
                  </w:pPr>
                  <w:r w:rsidRPr="00A54496">
                    <w:rPr>
                      <w:rFonts w:ascii="Times New Roman" w:eastAsia="Times New Roman" w:hAnsi="Times New Roman" w:cs="Times New Roman"/>
                      <w:b/>
                      <w:bCs/>
                      <w:color w:val="444444"/>
                      <w:sz w:val="20"/>
                      <w:szCs w:val="20"/>
                      <w:lang w:val="en-GB" w:eastAsia="en-GB"/>
                    </w:rPr>
                    <w:t>(m)</w:t>
                  </w:r>
                </w:p>
              </w:tc>
              <w:tc>
                <w:tcPr>
                  <w:tcW w:w="0" w:type="auto"/>
                  <w:shd w:val="clear" w:color="auto" w:fill="FFFFFF"/>
                  <w:hideMark/>
                </w:tcPr>
                <w:p w14:paraId="08E71D38" w14:textId="77777777" w:rsidR="0081260C" w:rsidRPr="00A54496" w:rsidRDefault="0081260C" w:rsidP="0081260C">
                  <w:pPr>
                    <w:spacing w:after="0" w:line="312" w:lineRule="atLeast"/>
                    <w:rPr>
                      <w:rFonts w:ascii="Times New Roman" w:eastAsia="Times New Roman" w:hAnsi="Times New Roman" w:cs="Times New Roman"/>
                      <w:b/>
                      <w:bCs/>
                      <w:color w:val="444444"/>
                      <w:sz w:val="20"/>
                      <w:szCs w:val="20"/>
                      <w:lang w:val="en-GB" w:eastAsia="en-GB"/>
                    </w:rPr>
                  </w:pPr>
                  <w:r w:rsidRPr="00A54496">
                    <w:rPr>
                      <w:rFonts w:ascii="Times New Roman" w:eastAsia="Times New Roman" w:hAnsi="Times New Roman" w:cs="Times New Roman"/>
                      <w:b/>
                      <w:bCs/>
                      <w:color w:val="444444"/>
                      <w:sz w:val="20"/>
                      <w:szCs w:val="20"/>
                      <w:lang w:val="en-GB" w:eastAsia="en-GB"/>
                    </w:rPr>
                    <w:t xml:space="preserve">encourage the drawing up of codes of conduct pursuant to Article 40(1) and provide an opinion and approve such codes of conduct which provide </w:t>
                  </w:r>
                  <w:proofErr w:type="gramStart"/>
                  <w:r w:rsidRPr="00A54496">
                    <w:rPr>
                      <w:rFonts w:ascii="Times New Roman" w:eastAsia="Times New Roman" w:hAnsi="Times New Roman" w:cs="Times New Roman"/>
                      <w:b/>
                      <w:bCs/>
                      <w:color w:val="444444"/>
                      <w:sz w:val="20"/>
                      <w:szCs w:val="20"/>
                      <w:lang w:val="en-GB" w:eastAsia="en-GB"/>
                    </w:rPr>
                    <w:t>sufficient</w:t>
                  </w:r>
                  <w:proofErr w:type="gramEnd"/>
                  <w:r w:rsidRPr="00A54496">
                    <w:rPr>
                      <w:rFonts w:ascii="Times New Roman" w:eastAsia="Times New Roman" w:hAnsi="Times New Roman" w:cs="Times New Roman"/>
                      <w:b/>
                      <w:bCs/>
                      <w:color w:val="444444"/>
                      <w:sz w:val="20"/>
                      <w:szCs w:val="20"/>
                      <w:lang w:val="en-GB" w:eastAsia="en-GB"/>
                    </w:rPr>
                    <w:t xml:space="preserve"> safeguards, pursuant to Article 40(5);</w:t>
                  </w:r>
                </w:p>
              </w:tc>
            </w:tr>
          </w:tbl>
          <w:p w14:paraId="521061A0" w14:textId="77777777" w:rsidR="0081260C" w:rsidRPr="00A54496" w:rsidRDefault="0081260C" w:rsidP="0081260C">
            <w:pPr>
              <w:spacing w:after="0"/>
              <w:jc w:val="left"/>
              <w:rPr>
                <w:rFonts w:ascii="Times New Roman" w:eastAsia="Times New Roman" w:hAnsi="Times New Roman" w:cs="Times New Roman"/>
                <w:b/>
                <w:bCs/>
                <w:vanish/>
                <w:sz w:val="20"/>
                <w:szCs w:val="20"/>
                <w:lang w:val="en-GB" w:eastAsia="en-GB"/>
              </w:rPr>
            </w:pPr>
          </w:p>
          <w:tbl>
            <w:tblPr>
              <w:tblW w:w="5000" w:type="pct"/>
              <w:shd w:val="clear" w:color="auto" w:fill="FFFFFF"/>
              <w:tblCellMar>
                <w:left w:w="0" w:type="dxa"/>
                <w:right w:w="0" w:type="dxa"/>
              </w:tblCellMar>
              <w:tblLook w:val="04A0" w:firstRow="1" w:lastRow="0" w:firstColumn="1" w:lastColumn="0" w:noHBand="0" w:noVBand="1"/>
            </w:tblPr>
            <w:tblGrid>
              <w:gridCol w:w="245"/>
              <w:gridCol w:w="8593"/>
            </w:tblGrid>
            <w:tr w:rsidR="0081260C" w:rsidRPr="00A54496" w14:paraId="3CAA239E" w14:textId="77777777" w:rsidTr="001A7B85">
              <w:tc>
                <w:tcPr>
                  <w:tcW w:w="0" w:type="auto"/>
                  <w:shd w:val="clear" w:color="auto" w:fill="FFFFFF"/>
                  <w:hideMark/>
                </w:tcPr>
                <w:p w14:paraId="597E29C4" w14:textId="77777777" w:rsidR="0081260C" w:rsidRPr="00A54496" w:rsidRDefault="0081260C" w:rsidP="0081260C">
                  <w:pPr>
                    <w:spacing w:after="0" w:line="312" w:lineRule="atLeast"/>
                    <w:rPr>
                      <w:rFonts w:ascii="Times New Roman" w:eastAsia="Times New Roman" w:hAnsi="Times New Roman" w:cs="Times New Roman"/>
                      <w:b/>
                      <w:bCs/>
                      <w:color w:val="444444"/>
                      <w:sz w:val="20"/>
                      <w:szCs w:val="20"/>
                      <w:lang w:val="en-GB" w:eastAsia="en-GB"/>
                    </w:rPr>
                  </w:pPr>
                  <w:r w:rsidRPr="00A54496">
                    <w:rPr>
                      <w:rFonts w:ascii="Times New Roman" w:eastAsia="Times New Roman" w:hAnsi="Times New Roman" w:cs="Times New Roman"/>
                      <w:b/>
                      <w:bCs/>
                      <w:color w:val="444444"/>
                      <w:sz w:val="20"/>
                      <w:szCs w:val="20"/>
                      <w:lang w:val="en-GB" w:eastAsia="en-GB"/>
                    </w:rPr>
                    <w:t>(n)</w:t>
                  </w:r>
                </w:p>
              </w:tc>
              <w:tc>
                <w:tcPr>
                  <w:tcW w:w="0" w:type="auto"/>
                  <w:shd w:val="clear" w:color="auto" w:fill="FFFFFF"/>
                  <w:hideMark/>
                </w:tcPr>
                <w:p w14:paraId="58151A98" w14:textId="77777777" w:rsidR="0081260C" w:rsidRPr="00A54496" w:rsidRDefault="0081260C" w:rsidP="0081260C">
                  <w:pPr>
                    <w:spacing w:after="0" w:line="312" w:lineRule="atLeast"/>
                    <w:rPr>
                      <w:rFonts w:ascii="Times New Roman" w:eastAsia="Times New Roman" w:hAnsi="Times New Roman" w:cs="Times New Roman"/>
                      <w:b/>
                      <w:bCs/>
                      <w:color w:val="444444"/>
                      <w:sz w:val="20"/>
                      <w:szCs w:val="20"/>
                      <w:lang w:val="en-GB" w:eastAsia="en-GB"/>
                    </w:rPr>
                  </w:pPr>
                  <w:r w:rsidRPr="00A54496">
                    <w:rPr>
                      <w:rFonts w:ascii="Times New Roman" w:eastAsia="Times New Roman" w:hAnsi="Times New Roman" w:cs="Times New Roman"/>
                      <w:b/>
                      <w:bCs/>
                      <w:color w:val="444444"/>
                      <w:sz w:val="20"/>
                      <w:szCs w:val="20"/>
                      <w:lang w:val="en-GB" w:eastAsia="en-GB"/>
                    </w:rPr>
                    <w:t>encourage the establishment of data protection certification mechanisms and of data protection seals and marks pursuant to Article 42(1), and approve the criteria of certification pursuant to Article 42(5);</w:t>
                  </w:r>
                </w:p>
              </w:tc>
            </w:tr>
          </w:tbl>
          <w:p w14:paraId="66253B8A" w14:textId="77777777" w:rsidR="0081260C" w:rsidRPr="00A54496" w:rsidRDefault="0081260C" w:rsidP="0081260C">
            <w:pPr>
              <w:spacing w:after="0"/>
              <w:jc w:val="left"/>
              <w:rPr>
                <w:rFonts w:ascii="Times New Roman" w:eastAsia="Times New Roman" w:hAnsi="Times New Roman" w:cs="Times New Roman"/>
                <w:vanish/>
                <w:sz w:val="20"/>
                <w:szCs w:val="20"/>
                <w:lang w:val="en-GB" w:eastAsia="en-GB"/>
              </w:rPr>
            </w:pPr>
          </w:p>
          <w:tbl>
            <w:tblPr>
              <w:tblW w:w="5000" w:type="pct"/>
              <w:shd w:val="clear" w:color="auto" w:fill="FFFFFF"/>
              <w:tblCellMar>
                <w:left w:w="0" w:type="dxa"/>
                <w:right w:w="0" w:type="dxa"/>
              </w:tblCellMar>
              <w:tblLook w:val="04A0" w:firstRow="1" w:lastRow="0" w:firstColumn="1" w:lastColumn="0" w:noHBand="0" w:noVBand="1"/>
            </w:tblPr>
            <w:tblGrid>
              <w:gridCol w:w="246"/>
              <w:gridCol w:w="8592"/>
            </w:tblGrid>
            <w:tr w:rsidR="0081260C" w:rsidRPr="00A54496" w14:paraId="1F12D37F" w14:textId="77777777" w:rsidTr="001A7B85">
              <w:tc>
                <w:tcPr>
                  <w:tcW w:w="0" w:type="auto"/>
                  <w:shd w:val="clear" w:color="auto" w:fill="FFFFFF"/>
                  <w:hideMark/>
                </w:tcPr>
                <w:p w14:paraId="3D6A007D" w14:textId="77777777" w:rsidR="0081260C" w:rsidRPr="00A54496" w:rsidRDefault="0081260C" w:rsidP="0081260C">
                  <w:pPr>
                    <w:spacing w:after="0" w:line="312" w:lineRule="atLeast"/>
                    <w:rPr>
                      <w:rFonts w:ascii="Times New Roman" w:eastAsia="Times New Roman" w:hAnsi="Times New Roman" w:cs="Times New Roman"/>
                      <w:color w:val="444444"/>
                      <w:sz w:val="20"/>
                      <w:szCs w:val="20"/>
                      <w:lang w:val="en-GB" w:eastAsia="en-GB"/>
                    </w:rPr>
                  </w:pPr>
                  <w:r w:rsidRPr="00A54496">
                    <w:rPr>
                      <w:rFonts w:ascii="Times New Roman" w:eastAsia="Times New Roman" w:hAnsi="Times New Roman" w:cs="Times New Roman"/>
                      <w:color w:val="444444"/>
                      <w:sz w:val="20"/>
                      <w:szCs w:val="20"/>
                      <w:lang w:val="en-GB" w:eastAsia="en-GB"/>
                    </w:rPr>
                    <w:t>(o)</w:t>
                  </w:r>
                </w:p>
              </w:tc>
              <w:tc>
                <w:tcPr>
                  <w:tcW w:w="0" w:type="auto"/>
                  <w:shd w:val="clear" w:color="auto" w:fill="FFFFFF"/>
                  <w:hideMark/>
                </w:tcPr>
                <w:p w14:paraId="26A18FB5" w14:textId="77777777" w:rsidR="0081260C" w:rsidRPr="00A54496" w:rsidRDefault="0081260C" w:rsidP="0081260C">
                  <w:pPr>
                    <w:spacing w:after="0" w:line="312" w:lineRule="atLeast"/>
                    <w:rPr>
                      <w:rFonts w:ascii="Times New Roman" w:eastAsia="Times New Roman" w:hAnsi="Times New Roman" w:cs="Times New Roman"/>
                      <w:color w:val="444444"/>
                      <w:sz w:val="20"/>
                      <w:szCs w:val="20"/>
                      <w:lang w:val="en-GB" w:eastAsia="en-GB"/>
                    </w:rPr>
                  </w:pPr>
                  <w:r w:rsidRPr="00A54496">
                    <w:rPr>
                      <w:rFonts w:ascii="Times New Roman" w:eastAsia="Times New Roman" w:hAnsi="Times New Roman" w:cs="Times New Roman"/>
                      <w:color w:val="444444"/>
                      <w:sz w:val="20"/>
                      <w:szCs w:val="20"/>
                      <w:lang w:val="en-GB" w:eastAsia="en-GB"/>
                    </w:rPr>
                    <w:t>where applicable, carry out a periodic review of certifications issued in accordance with Article 42(7);</w:t>
                  </w:r>
                </w:p>
              </w:tc>
            </w:tr>
          </w:tbl>
          <w:p w14:paraId="30486037" w14:textId="77777777" w:rsidR="0081260C" w:rsidRPr="00A54496" w:rsidRDefault="0081260C" w:rsidP="0081260C">
            <w:pPr>
              <w:spacing w:after="0"/>
              <w:jc w:val="left"/>
              <w:rPr>
                <w:rFonts w:ascii="Times New Roman" w:eastAsia="Times New Roman" w:hAnsi="Times New Roman" w:cs="Times New Roman"/>
                <w:vanish/>
                <w:sz w:val="20"/>
                <w:szCs w:val="20"/>
                <w:lang w:val="en-GB" w:eastAsia="en-GB"/>
              </w:rPr>
            </w:pPr>
          </w:p>
          <w:tbl>
            <w:tblPr>
              <w:tblW w:w="5000" w:type="pct"/>
              <w:shd w:val="clear" w:color="auto" w:fill="FFFFFF"/>
              <w:tblCellMar>
                <w:left w:w="0" w:type="dxa"/>
                <w:right w:w="0" w:type="dxa"/>
              </w:tblCellMar>
              <w:tblLook w:val="04A0" w:firstRow="1" w:lastRow="0" w:firstColumn="1" w:lastColumn="0" w:noHBand="0" w:noVBand="1"/>
            </w:tblPr>
            <w:tblGrid>
              <w:gridCol w:w="234"/>
              <w:gridCol w:w="8604"/>
            </w:tblGrid>
            <w:tr w:rsidR="0081260C" w:rsidRPr="00A54496" w14:paraId="0E7ECA2E" w14:textId="77777777" w:rsidTr="001A7B85">
              <w:tc>
                <w:tcPr>
                  <w:tcW w:w="0" w:type="auto"/>
                  <w:shd w:val="clear" w:color="auto" w:fill="FFFFFF"/>
                  <w:hideMark/>
                </w:tcPr>
                <w:p w14:paraId="639FF6D8" w14:textId="77777777" w:rsidR="0081260C" w:rsidRPr="00A54496" w:rsidRDefault="0081260C" w:rsidP="0081260C">
                  <w:pPr>
                    <w:spacing w:after="0" w:line="312" w:lineRule="atLeast"/>
                    <w:rPr>
                      <w:rFonts w:ascii="Times New Roman" w:eastAsia="Times New Roman" w:hAnsi="Times New Roman" w:cs="Times New Roman"/>
                      <w:color w:val="444444"/>
                      <w:sz w:val="20"/>
                      <w:szCs w:val="20"/>
                      <w:lang w:val="en-GB" w:eastAsia="en-GB"/>
                    </w:rPr>
                  </w:pPr>
                  <w:r w:rsidRPr="00A54496">
                    <w:rPr>
                      <w:rFonts w:ascii="Times New Roman" w:eastAsia="Times New Roman" w:hAnsi="Times New Roman" w:cs="Times New Roman"/>
                      <w:color w:val="444444"/>
                      <w:sz w:val="20"/>
                      <w:szCs w:val="20"/>
                      <w:lang w:val="en-GB" w:eastAsia="en-GB"/>
                    </w:rPr>
                    <w:lastRenderedPageBreak/>
                    <w:t>(p)</w:t>
                  </w:r>
                </w:p>
              </w:tc>
              <w:tc>
                <w:tcPr>
                  <w:tcW w:w="0" w:type="auto"/>
                  <w:shd w:val="clear" w:color="auto" w:fill="FFFFFF"/>
                  <w:hideMark/>
                </w:tcPr>
                <w:p w14:paraId="0ACDA6A5" w14:textId="77777777" w:rsidR="0081260C" w:rsidRPr="00A54496" w:rsidRDefault="0081260C" w:rsidP="0081260C">
                  <w:pPr>
                    <w:spacing w:after="0" w:line="312" w:lineRule="atLeast"/>
                    <w:rPr>
                      <w:rFonts w:ascii="Times New Roman" w:eastAsia="Times New Roman" w:hAnsi="Times New Roman" w:cs="Times New Roman"/>
                      <w:color w:val="444444"/>
                      <w:sz w:val="20"/>
                      <w:szCs w:val="20"/>
                      <w:lang w:val="en-GB" w:eastAsia="en-GB"/>
                    </w:rPr>
                  </w:pPr>
                  <w:r w:rsidRPr="00A54496">
                    <w:rPr>
                      <w:rFonts w:ascii="Times New Roman" w:eastAsia="Times New Roman" w:hAnsi="Times New Roman" w:cs="Times New Roman"/>
                      <w:color w:val="444444"/>
                      <w:sz w:val="20"/>
                      <w:szCs w:val="20"/>
                      <w:lang w:val="en-GB" w:eastAsia="en-GB"/>
                    </w:rPr>
                    <w:t>draft and publish the criteria for accreditation of a body for monitoring codes of conduct pursuant to Article 41 and of a certification body pursuant to Article 43;</w:t>
                  </w:r>
                </w:p>
              </w:tc>
            </w:tr>
          </w:tbl>
          <w:p w14:paraId="311F1011" w14:textId="77777777" w:rsidR="0081260C" w:rsidRPr="00A54496" w:rsidRDefault="0081260C" w:rsidP="0081260C">
            <w:pPr>
              <w:spacing w:after="0"/>
              <w:jc w:val="left"/>
              <w:rPr>
                <w:rFonts w:ascii="Times New Roman" w:eastAsia="Times New Roman" w:hAnsi="Times New Roman" w:cs="Times New Roman"/>
                <w:vanish/>
                <w:sz w:val="20"/>
                <w:szCs w:val="20"/>
                <w:lang w:val="en-GB" w:eastAsia="en-GB"/>
              </w:rPr>
            </w:pPr>
          </w:p>
          <w:tbl>
            <w:tblPr>
              <w:tblW w:w="5000" w:type="pct"/>
              <w:shd w:val="clear" w:color="auto" w:fill="FFFFFF"/>
              <w:tblCellMar>
                <w:left w:w="0" w:type="dxa"/>
                <w:right w:w="0" w:type="dxa"/>
              </w:tblCellMar>
              <w:tblLook w:val="04A0" w:firstRow="1" w:lastRow="0" w:firstColumn="1" w:lastColumn="0" w:noHBand="0" w:noVBand="1"/>
            </w:tblPr>
            <w:tblGrid>
              <w:gridCol w:w="234"/>
              <w:gridCol w:w="8604"/>
            </w:tblGrid>
            <w:tr w:rsidR="0081260C" w:rsidRPr="00A54496" w14:paraId="37D919BF" w14:textId="77777777" w:rsidTr="001A7B85">
              <w:tc>
                <w:tcPr>
                  <w:tcW w:w="0" w:type="auto"/>
                  <w:shd w:val="clear" w:color="auto" w:fill="FFFFFF"/>
                  <w:hideMark/>
                </w:tcPr>
                <w:p w14:paraId="0FB82F59" w14:textId="77777777" w:rsidR="0081260C" w:rsidRPr="00A54496" w:rsidRDefault="0081260C" w:rsidP="0081260C">
                  <w:pPr>
                    <w:spacing w:after="0" w:line="312" w:lineRule="atLeast"/>
                    <w:rPr>
                      <w:rFonts w:ascii="Times New Roman" w:eastAsia="Times New Roman" w:hAnsi="Times New Roman" w:cs="Times New Roman"/>
                      <w:color w:val="444444"/>
                      <w:sz w:val="20"/>
                      <w:szCs w:val="20"/>
                      <w:lang w:val="en-GB" w:eastAsia="en-GB"/>
                    </w:rPr>
                  </w:pPr>
                  <w:r w:rsidRPr="00A54496">
                    <w:rPr>
                      <w:rFonts w:ascii="Times New Roman" w:eastAsia="Times New Roman" w:hAnsi="Times New Roman" w:cs="Times New Roman"/>
                      <w:color w:val="444444"/>
                      <w:sz w:val="20"/>
                      <w:szCs w:val="20"/>
                      <w:lang w:val="en-GB" w:eastAsia="en-GB"/>
                    </w:rPr>
                    <w:t>(q)</w:t>
                  </w:r>
                </w:p>
              </w:tc>
              <w:tc>
                <w:tcPr>
                  <w:tcW w:w="0" w:type="auto"/>
                  <w:shd w:val="clear" w:color="auto" w:fill="FFFFFF"/>
                  <w:hideMark/>
                </w:tcPr>
                <w:p w14:paraId="27FD34A3" w14:textId="77777777" w:rsidR="0081260C" w:rsidRPr="00A54496" w:rsidRDefault="0081260C" w:rsidP="0081260C">
                  <w:pPr>
                    <w:spacing w:after="0" w:line="312" w:lineRule="atLeast"/>
                    <w:rPr>
                      <w:rFonts w:ascii="Times New Roman" w:eastAsia="Times New Roman" w:hAnsi="Times New Roman" w:cs="Times New Roman"/>
                      <w:color w:val="444444"/>
                      <w:sz w:val="20"/>
                      <w:szCs w:val="20"/>
                      <w:lang w:val="en-GB" w:eastAsia="en-GB"/>
                    </w:rPr>
                  </w:pPr>
                  <w:r w:rsidRPr="00A54496">
                    <w:rPr>
                      <w:rFonts w:ascii="Times New Roman" w:eastAsia="Times New Roman" w:hAnsi="Times New Roman" w:cs="Times New Roman"/>
                      <w:color w:val="444444"/>
                      <w:sz w:val="20"/>
                      <w:szCs w:val="20"/>
                      <w:lang w:val="en-GB" w:eastAsia="en-GB"/>
                    </w:rPr>
                    <w:t>conduct the accreditation of a body for monitoring codes of conduct pursuant to Article 41 and of a certification body pursuant to Article 43;</w:t>
                  </w:r>
                </w:p>
              </w:tc>
            </w:tr>
          </w:tbl>
          <w:p w14:paraId="1EBD87A2" w14:textId="77777777" w:rsidR="0081260C" w:rsidRPr="00A54496" w:rsidRDefault="0081260C" w:rsidP="0081260C">
            <w:pPr>
              <w:spacing w:after="0"/>
              <w:jc w:val="left"/>
              <w:rPr>
                <w:rFonts w:ascii="Times New Roman" w:eastAsia="Times New Roman" w:hAnsi="Times New Roman" w:cs="Times New Roman"/>
                <w:vanish/>
                <w:sz w:val="20"/>
                <w:szCs w:val="20"/>
                <w:lang w:val="en-GB" w:eastAsia="en-GB"/>
              </w:rPr>
            </w:pPr>
          </w:p>
          <w:tbl>
            <w:tblPr>
              <w:tblW w:w="5000" w:type="pct"/>
              <w:shd w:val="clear" w:color="auto" w:fill="FFFFFF"/>
              <w:tblCellMar>
                <w:left w:w="0" w:type="dxa"/>
                <w:right w:w="0" w:type="dxa"/>
              </w:tblCellMar>
              <w:tblLook w:val="04A0" w:firstRow="1" w:lastRow="0" w:firstColumn="1" w:lastColumn="0" w:noHBand="0" w:noVBand="1"/>
            </w:tblPr>
            <w:tblGrid>
              <w:gridCol w:w="297"/>
              <w:gridCol w:w="8541"/>
            </w:tblGrid>
            <w:tr w:rsidR="0081260C" w:rsidRPr="00A54496" w14:paraId="5690C0E3" w14:textId="77777777" w:rsidTr="001A7B85">
              <w:tc>
                <w:tcPr>
                  <w:tcW w:w="0" w:type="auto"/>
                  <w:shd w:val="clear" w:color="auto" w:fill="FFFFFF"/>
                  <w:hideMark/>
                </w:tcPr>
                <w:p w14:paraId="6809241F" w14:textId="77777777" w:rsidR="0081260C" w:rsidRPr="00A54496" w:rsidRDefault="0081260C" w:rsidP="0081260C">
                  <w:pPr>
                    <w:spacing w:after="0" w:line="312" w:lineRule="atLeast"/>
                    <w:rPr>
                      <w:rFonts w:ascii="Times New Roman" w:eastAsia="Times New Roman" w:hAnsi="Times New Roman" w:cs="Times New Roman"/>
                      <w:color w:val="444444"/>
                      <w:sz w:val="20"/>
                      <w:szCs w:val="20"/>
                      <w:lang w:val="en-GB" w:eastAsia="en-GB"/>
                    </w:rPr>
                  </w:pPr>
                  <w:r w:rsidRPr="00A54496">
                    <w:rPr>
                      <w:rFonts w:ascii="Times New Roman" w:eastAsia="Times New Roman" w:hAnsi="Times New Roman" w:cs="Times New Roman"/>
                      <w:color w:val="444444"/>
                      <w:sz w:val="20"/>
                      <w:szCs w:val="20"/>
                      <w:lang w:val="en-GB" w:eastAsia="en-GB"/>
                    </w:rPr>
                    <w:t>(r)</w:t>
                  </w:r>
                </w:p>
              </w:tc>
              <w:tc>
                <w:tcPr>
                  <w:tcW w:w="0" w:type="auto"/>
                  <w:shd w:val="clear" w:color="auto" w:fill="FFFFFF"/>
                  <w:hideMark/>
                </w:tcPr>
                <w:p w14:paraId="41BBA409" w14:textId="77777777" w:rsidR="0081260C" w:rsidRPr="00A54496" w:rsidRDefault="0081260C" w:rsidP="0081260C">
                  <w:pPr>
                    <w:spacing w:after="0" w:line="312" w:lineRule="atLeast"/>
                    <w:rPr>
                      <w:rFonts w:ascii="Times New Roman" w:eastAsia="Times New Roman" w:hAnsi="Times New Roman" w:cs="Times New Roman"/>
                      <w:color w:val="444444"/>
                      <w:sz w:val="20"/>
                      <w:szCs w:val="20"/>
                      <w:lang w:val="en-GB" w:eastAsia="en-GB"/>
                    </w:rPr>
                  </w:pPr>
                  <w:r w:rsidRPr="00A54496">
                    <w:rPr>
                      <w:rFonts w:ascii="Times New Roman" w:eastAsia="Times New Roman" w:hAnsi="Times New Roman" w:cs="Times New Roman"/>
                      <w:color w:val="444444"/>
                      <w:sz w:val="20"/>
                      <w:szCs w:val="20"/>
                      <w:lang w:val="en-GB" w:eastAsia="en-GB"/>
                    </w:rPr>
                    <w:t>authorise contractual clauses and provisions referred to in Article 46(3);</w:t>
                  </w:r>
                </w:p>
              </w:tc>
            </w:tr>
          </w:tbl>
          <w:p w14:paraId="0A44B995" w14:textId="77777777" w:rsidR="0081260C" w:rsidRPr="00A54496" w:rsidRDefault="0081260C" w:rsidP="0081260C">
            <w:pPr>
              <w:spacing w:after="0"/>
              <w:jc w:val="left"/>
              <w:rPr>
                <w:rFonts w:ascii="Times New Roman" w:eastAsia="Times New Roman" w:hAnsi="Times New Roman" w:cs="Times New Roman"/>
                <w:vanish/>
                <w:sz w:val="20"/>
                <w:szCs w:val="20"/>
                <w:lang w:val="en-GB" w:eastAsia="en-GB"/>
              </w:rPr>
            </w:pPr>
          </w:p>
          <w:tbl>
            <w:tblPr>
              <w:tblW w:w="5000" w:type="pct"/>
              <w:shd w:val="clear" w:color="auto" w:fill="FFFFFF"/>
              <w:tblCellMar>
                <w:left w:w="0" w:type="dxa"/>
                <w:right w:w="0" w:type="dxa"/>
              </w:tblCellMar>
              <w:tblLook w:val="04A0" w:firstRow="1" w:lastRow="0" w:firstColumn="1" w:lastColumn="0" w:noHBand="0" w:noVBand="1"/>
            </w:tblPr>
            <w:tblGrid>
              <w:gridCol w:w="406"/>
              <w:gridCol w:w="8432"/>
            </w:tblGrid>
            <w:tr w:rsidR="0081260C" w:rsidRPr="00A54496" w14:paraId="77FD4CED" w14:textId="77777777" w:rsidTr="001A7B85">
              <w:tc>
                <w:tcPr>
                  <w:tcW w:w="0" w:type="auto"/>
                  <w:shd w:val="clear" w:color="auto" w:fill="FFFFFF"/>
                  <w:hideMark/>
                </w:tcPr>
                <w:p w14:paraId="099038F0" w14:textId="77777777" w:rsidR="0081260C" w:rsidRPr="00A54496" w:rsidRDefault="0081260C" w:rsidP="0081260C">
                  <w:pPr>
                    <w:spacing w:after="0" w:line="312" w:lineRule="atLeast"/>
                    <w:rPr>
                      <w:rFonts w:ascii="Times New Roman" w:eastAsia="Times New Roman" w:hAnsi="Times New Roman" w:cs="Times New Roman"/>
                      <w:color w:val="444444"/>
                      <w:sz w:val="20"/>
                      <w:szCs w:val="20"/>
                      <w:lang w:val="en-GB" w:eastAsia="en-GB"/>
                    </w:rPr>
                  </w:pPr>
                  <w:r w:rsidRPr="00A54496">
                    <w:rPr>
                      <w:rFonts w:ascii="Times New Roman" w:eastAsia="Times New Roman" w:hAnsi="Times New Roman" w:cs="Times New Roman"/>
                      <w:color w:val="444444"/>
                      <w:sz w:val="20"/>
                      <w:szCs w:val="20"/>
                      <w:lang w:val="en-GB" w:eastAsia="en-GB"/>
                    </w:rPr>
                    <w:t>(s)</w:t>
                  </w:r>
                </w:p>
              </w:tc>
              <w:tc>
                <w:tcPr>
                  <w:tcW w:w="0" w:type="auto"/>
                  <w:shd w:val="clear" w:color="auto" w:fill="FFFFFF"/>
                  <w:hideMark/>
                </w:tcPr>
                <w:p w14:paraId="7CE4FE50" w14:textId="77777777" w:rsidR="0081260C" w:rsidRPr="00A54496" w:rsidRDefault="0081260C" w:rsidP="0081260C">
                  <w:pPr>
                    <w:spacing w:after="0" w:line="312" w:lineRule="atLeast"/>
                    <w:rPr>
                      <w:rFonts w:ascii="Times New Roman" w:eastAsia="Times New Roman" w:hAnsi="Times New Roman" w:cs="Times New Roman"/>
                      <w:color w:val="444444"/>
                      <w:sz w:val="20"/>
                      <w:szCs w:val="20"/>
                      <w:lang w:val="en-GB" w:eastAsia="en-GB"/>
                    </w:rPr>
                  </w:pPr>
                  <w:r w:rsidRPr="00A54496">
                    <w:rPr>
                      <w:rFonts w:ascii="Times New Roman" w:eastAsia="Times New Roman" w:hAnsi="Times New Roman" w:cs="Times New Roman"/>
                      <w:color w:val="444444"/>
                      <w:sz w:val="20"/>
                      <w:szCs w:val="20"/>
                      <w:lang w:val="en-GB" w:eastAsia="en-GB"/>
                    </w:rPr>
                    <w:t>approve binding corporate rules pursuant to Article 47;</w:t>
                  </w:r>
                </w:p>
              </w:tc>
            </w:tr>
          </w:tbl>
          <w:p w14:paraId="4B7D28B1" w14:textId="77777777" w:rsidR="0081260C" w:rsidRPr="00A54496" w:rsidRDefault="0081260C" w:rsidP="0081260C">
            <w:pPr>
              <w:spacing w:after="0"/>
              <w:jc w:val="left"/>
              <w:rPr>
                <w:rFonts w:ascii="Times New Roman" w:eastAsia="Times New Roman" w:hAnsi="Times New Roman" w:cs="Times New Roman"/>
                <w:vanish/>
                <w:sz w:val="20"/>
                <w:szCs w:val="20"/>
                <w:lang w:val="en-GB" w:eastAsia="en-GB"/>
              </w:rPr>
            </w:pPr>
          </w:p>
          <w:tbl>
            <w:tblPr>
              <w:tblW w:w="5000" w:type="pct"/>
              <w:shd w:val="clear" w:color="auto" w:fill="FFFFFF"/>
              <w:tblCellMar>
                <w:left w:w="0" w:type="dxa"/>
                <w:right w:w="0" w:type="dxa"/>
              </w:tblCellMar>
              <w:tblLook w:val="04A0" w:firstRow="1" w:lastRow="0" w:firstColumn="1" w:lastColumn="0" w:noHBand="0" w:noVBand="1"/>
            </w:tblPr>
            <w:tblGrid>
              <w:gridCol w:w="495"/>
              <w:gridCol w:w="8343"/>
            </w:tblGrid>
            <w:tr w:rsidR="0081260C" w:rsidRPr="00A54496" w14:paraId="2BFB85B5" w14:textId="77777777" w:rsidTr="001A7B85">
              <w:tc>
                <w:tcPr>
                  <w:tcW w:w="0" w:type="auto"/>
                  <w:shd w:val="clear" w:color="auto" w:fill="FFFFFF"/>
                  <w:hideMark/>
                </w:tcPr>
                <w:p w14:paraId="1B8EED3D" w14:textId="77777777" w:rsidR="0081260C" w:rsidRPr="00A54496" w:rsidRDefault="0081260C" w:rsidP="0081260C">
                  <w:pPr>
                    <w:spacing w:after="0" w:line="312" w:lineRule="atLeast"/>
                    <w:rPr>
                      <w:rFonts w:ascii="Times New Roman" w:eastAsia="Times New Roman" w:hAnsi="Times New Roman" w:cs="Times New Roman"/>
                      <w:color w:val="444444"/>
                      <w:sz w:val="20"/>
                      <w:szCs w:val="20"/>
                      <w:lang w:val="en-GB" w:eastAsia="en-GB"/>
                    </w:rPr>
                  </w:pPr>
                  <w:r w:rsidRPr="00A54496">
                    <w:rPr>
                      <w:rFonts w:ascii="Times New Roman" w:eastAsia="Times New Roman" w:hAnsi="Times New Roman" w:cs="Times New Roman"/>
                      <w:color w:val="444444"/>
                      <w:sz w:val="20"/>
                      <w:szCs w:val="20"/>
                      <w:lang w:val="en-GB" w:eastAsia="en-GB"/>
                    </w:rPr>
                    <w:t>(t)</w:t>
                  </w:r>
                </w:p>
              </w:tc>
              <w:tc>
                <w:tcPr>
                  <w:tcW w:w="0" w:type="auto"/>
                  <w:shd w:val="clear" w:color="auto" w:fill="FFFFFF"/>
                  <w:hideMark/>
                </w:tcPr>
                <w:p w14:paraId="552FF5F4" w14:textId="77777777" w:rsidR="0081260C" w:rsidRPr="00A54496" w:rsidRDefault="0081260C" w:rsidP="0081260C">
                  <w:pPr>
                    <w:spacing w:after="0" w:line="312" w:lineRule="atLeast"/>
                    <w:rPr>
                      <w:rFonts w:ascii="Times New Roman" w:eastAsia="Times New Roman" w:hAnsi="Times New Roman" w:cs="Times New Roman"/>
                      <w:color w:val="444444"/>
                      <w:sz w:val="20"/>
                      <w:szCs w:val="20"/>
                      <w:lang w:val="en-GB" w:eastAsia="en-GB"/>
                    </w:rPr>
                  </w:pPr>
                  <w:r w:rsidRPr="00A54496">
                    <w:rPr>
                      <w:rFonts w:ascii="Times New Roman" w:eastAsia="Times New Roman" w:hAnsi="Times New Roman" w:cs="Times New Roman"/>
                      <w:color w:val="444444"/>
                      <w:sz w:val="20"/>
                      <w:szCs w:val="20"/>
                      <w:lang w:val="en-GB" w:eastAsia="en-GB"/>
                    </w:rPr>
                    <w:t>contribute to the activities of the Board;</w:t>
                  </w:r>
                </w:p>
              </w:tc>
            </w:tr>
          </w:tbl>
          <w:p w14:paraId="6B453217" w14:textId="77777777" w:rsidR="0081260C" w:rsidRPr="00A54496" w:rsidRDefault="0081260C" w:rsidP="0081260C">
            <w:pPr>
              <w:spacing w:after="0"/>
              <w:jc w:val="left"/>
              <w:rPr>
                <w:rFonts w:ascii="Times New Roman" w:eastAsia="Times New Roman" w:hAnsi="Times New Roman" w:cs="Times New Roman"/>
                <w:vanish/>
                <w:sz w:val="20"/>
                <w:szCs w:val="20"/>
                <w:lang w:val="en-GB" w:eastAsia="en-GB"/>
              </w:rPr>
            </w:pPr>
          </w:p>
          <w:tbl>
            <w:tblPr>
              <w:tblW w:w="5000" w:type="pct"/>
              <w:shd w:val="clear" w:color="auto" w:fill="FFFFFF"/>
              <w:tblCellMar>
                <w:left w:w="0" w:type="dxa"/>
                <w:right w:w="0" w:type="dxa"/>
              </w:tblCellMar>
              <w:tblLook w:val="04A0" w:firstRow="1" w:lastRow="0" w:firstColumn="1" w:lastColumn="0" w:noHBand="0" w:noVBand="1"/>
            </w:tblPr>
            <w:tblGrid>
              <w:gridCol w:w="234"/>
              <w:gridCol w:w="8604"/>
            </w:tblGrid>
            <w:tr w:rsidR="0081260C" w:rsidRPr="00A54496" w14:paraId="759EDE22" w14:textId="77777777" w:rsidTr="001A7B85">
              <w:tc>
                <w:tcPr>
                  <w:tcW w:w="0" w:type="auto"/>
                  <w:shd w:val="clear" w:color="auto" w:fill="FFFFFF"/>
                  <w:hideMark/>
                </w:tcPr>
                <w:p w14:paraId="589F852E" w14:textId="77777777" w:rsidR="0081260C" w:rsidRPr="00A54496" w:rsidRDefault="0081260C" w:rsidP="0081260C">
                  <w:pPr>
                    <w:spacing w:after="0" w:line="312" w:lineRule="atLeast"/>
                    <w:rPr>
                      <w:rFonts w:ascii="Times New Roman" w:eastAsia="Times New Roman" w:hAnsi="Times New Roman" w:cs="Times New Roman"/>
                      <w:color w:val="444444"/>
                      <w:sz w:val="20"/>
                      <w:szCs w:val="20"/>
                      <w:lang w:val="en-GB" w:eastAsia="en-GB"/>
                    </w:rPr>
                  </w:pPr>
                  <w:r w:rsidRPr="00A54496">
                    <w:rPr>
                      <w:rFonts w:ascii="Times New Roman" w:eastAsia="Times New Roman" w:hAnsi="Times New Roman" w:cs="Times New Roman"/>
                      <w:color w:val="444444"/>
                      <w:sz w:val="20"/>
                      <w:szCs w:val="20"/>
                      <w:lang w:val="en-GB" w:eastAsia="en-GB"/>
                    </w:rPr>
                    <w:t>(u)</w:t>
                  </w:r>
                </w:p>
              </w:tc>
              <w:tc>
                <w:tcPr>
                  <w:tcW w:w="0" w:type="auto"/>
                  <w:shd w:val="clear" w:color="auto" w:fill="FFFFFF"/>
                  <w:hideMark/>
                </w:tcPr>
                <w:p w14:paraId="7AC5140B" w14:textId="77777777" w:rsidR="0081260C" w:rsidRPr="00A54496" w:rsidRDefault="0081260C" w:rsidP="0081260C">
                  <w:pPr>
                    <w:spacing w:after="0" w:line="312" w:lineRule="atLeast"/>
                    <w:rPr>
                      <w:rFonts w:ascii="Times New Roman" w:eastAsia="Times New Roman" w:hAnsi="Times New Roman" w:cs="Times New Roman"/>
                      <w:color w:val="444444"/>
                      <w:sz w:val="20"/>
                      <w:szCs w:val="20"/>
                      <w:lang w:val="en-GB" w:eastAsia="en-GB"/>
                    </w:rPr>
                  </w:pPr>
                  <w:r w:rsidRPr="00A54496">
                    <w:rPr>
                      <w:rFonts w:ascii="Times New Roman" w:eastAsia="Times New Roman" w:hAnsi="Times New Roman" w:cs="Times New Roman"/>
                      <w:color w:val="444444"/>
                      <w:sz w:val="20"/>
                      <w:szCs w:val="20"/>
                      <w:lang w:val="en-GB" w:eastAsia="en-GB"/>
                    </w:rPr>
                    <w:t>keep internal records of infringements of this Regulation and of measures taken in accordance with Article 58(2); and</w:t>
                  </w:r>
                </w:p>
              </w:tc>
            </w:tr>
          </w:tbl>
          <w:p w14:paraId="6ABCAD2B" w14:textId="77777777" w:rsidR="0081260C" w:rsidRPr="00A54496" w:rsidRDefault="0081260C" w:rsidP="0081260C">
            <w:pPr>
              <w:spacing w:after="0"/>
              <w:jc w:val="left"/>
              <w:rPr>
                <w:rFonts w:ascii="Times New Roman" w:eastAsia="Times New Roman" w:hAnsi="Times New Roman" w:cs="Times New Roman"/>
                <w:vanish/>
                <w:sz w:val="20"/>
                <w:szCs w:val="20"/>
                <w:lang w:val="en-GB" w:eastAsia="en-GB"/>
              </w:rPr>
            </w:pPr>
          </w:p>
          <w:tbl>
            <w:tblPr>
              <w:tblW w:w="5000" w:type="pct"/>
              <w:shd w:val="clear" w:color="auto" w:fill="FFFFFF"/>
              <w:tblCellMar>
                <w:left w:w="0" w:type="dxa"/>
                <w:right w:w="0" w:type="dxa"/>
              </w:tblCellMar>
              <w:tblLook w:val="04A0" w:firstRow="1" w:lastRow="0" w:firstColumn="1" w:lastColumn="0" w:noHBand="0" w:noVBand="1"/>
            </w:tblPr>
            <w:tblGrid>
              <w:gridCol w:w="396"/>
              <w:gridCol w:w="8442"/>
            </w:tblGrid>
            <w:tr w:rsidR="0081260C" w:rsidRPr="00A54496" w14:paraId="08E39F3A" w14:textId="77777777" w:rsidTr="001A7B85">
              <w:tc>
                <w:tcPr>
                  <w:tcW w:w="0" w:type="auto"/>
                  <w:shd w:val="clear" w:color="auto" w:fill="FFFFFF"/>
                  <w:hideMark/>
                </w:tcPr>
                <w:p w14:paraId="634C3D56" w14:textId="77777777" w:rsidR="0081260C" w:rsidRPr="00A54496" w:rsidRDefault="0081260C" w:rsidP="0081260C">
                  <w:pPr>
                    <w:spacing w:after="0" w:line="312" w:lineRule="atLeast"/>
                    <w:rPr>
                      <w:rFonts w:ascii="Times New Roman" w:eastAsia="Times New Roman" w:hAnsi="Times New Roman" w:cs="Times New Roman"/>
                      <w:color w:val="444444"/>
                      <w:sz w:val="20"/>
                      <w:szCs w:val="20"/>
                      <w:lang w:val="en-GB" w:eastAsia="en-GB"/>
                    </w:rPr>
                  </w:pPr>
                  <w:r w:rsidRPr="00A54496">
                    <w:rPr>
                      <w:rFonts w:ascii="Times New Roman" w:eastAsia="Times New Roman" w:hAnsi="Times New Roman" w:cs="Times New Roman"/>
                      <w:color w:val="444444"/>
                      <w:sz w:val="20"/>
                      <w:szCs w:val="20"/>
                      <w:lang w:val="en-GB" w:eastAsia="en-GB"/>
                    </w:rPr>
                    <w:t>(v)</w:t>
                  </w:r>
                </w:p>
              </w:tc>
              <w:tc>
                <w:tcPr>
                  <w:tcW w:w="0" w:type="auto"/>
                  <w:shd w:val="clear" w:color="auto" w:fill="FFFFFF"/>
                  <w:hideMark/>
                </w:tcPr>
                <w:p w14:paraId="7ED9E999" w14:textId="77777777" w:rsidR="0081260C" w:rsidRPr="00A54496" w:rsidRDefault="0081260C" w:rsidP="0081260C">
                  <w:pPr>
                    <w:spacing w:after="0" w:line="312" w:lineRule="atLeast"/>
                    <w:rPr>
                      <w:rFonts w:ascii="Times New Roman" w:eastAsia="Times New Roman" w:hAnsi="Times New Roman" w:cs="Times New Roman"/>
                      <w:color w:val="444444"/>
                      <w:sz w:val="20"/>
                      <w:szCs w:val="20"/>
                      <w:lang w:val="en-GB" w:eastAsia="en-GB"/>
                    </w:rPr>
                  </w:pPr>
                  <w:r w:rsidRPr="00A54496">
                    <w:rPr>
                      <w:rFonts w:ascii="Times New Roman" w:eastAsia="Times New Roman" w:hAnsi="Times New Roman" w:cs="Times New Roman"/>
                      <w:color w:val="444444"/>
                      <w:sz w:val="20"/>
                      <w:szCs w:val="20"/>
                      <w:lang w:val="en-GB" w:eastAsia="en-GB"/>
                    </w:rPr>
                    <w:t>fulfil any other tasks related to the protection of personal data.</w:t>
                  </w:r>
                </w:p>
              </w:tc>
            </w:tr>
          </w:tbl>
          <w:p w14:paraId="7AB61CBE" w14:textId="77777777" w:rsidR="0081260C" w:rsidRPr="00A54496" w:rsidRDefault="0081260C" w:rsidP="00DD0C82">
            <w:pPr>
              <w:rPr>
                <w:lang w:val="en-GB"/>
              </w:rPr>
            </w:pPr>
          </w:p>
        </w:tc>
      </w:tr>
    </w:tbl>
    <w:p w14:paraId="183F23D0" w14:textId="77777777" w:rsidR="0081260C" w:rsidRPr="00A54496" w:rsidRDefault="0081260C" w:rsidP="00DD0C82">
      <w:pPr>
        <w:rPr>
          <w:lang w:val="en-GB"/>
        </w:rPr>
      </w:pPr>
    </w:p>
    <w:p w14:paraId="68A97480" w14:textId="21D767DB" w:rsidR="006306E3" w:rsidRPr="00A54496" w:rsidRDefault="006306E3">
      <w:pPr>
        <w:spacing w:after="0"/>
        <w:jc w:val="left"/>
        <w:rPr>
          <w:lang w:val="en-GB"/>
        </w:rPr>
      </w:pPr>
      <w:r w:rsidRPr="00A54496">
        <w:rPr>
          <w:lang w:val="en-GB"/>
        </w:rPr>
        <w:br w:type="page"/>
      </w:r>
    </w:p>
    <w:p w14:paraId="5FB80251" w14:textId="07A1F8EE" w:rsidR="00AC443C" w:rsidRPr="00A54496" w:rsidRDefault="0088010D" w:rsidP="00BA5C27">
      <w:pPr>
        <w:pStyle w:val="Cmsor1"/>
        <w:rPr>
          <w:lang w:val="en-GB"/>
        </w:rPr>
      </w:pPr>
      <w:bookmarkStart w:id="25" w:name="_Toc37837914"/>
      <w:r w:rsidRPr="00A54496">
        <w:rPr>
          <w:lang w:val="en-GB"/>
        </w:rPr>
        <w:lastRenderedPageBreak/>
        <w:t>Part B – Handbook for SMEs</w:t>
      </w:r>
      <w:bookmarkEnd w:id="25"/>
    </w:p>
    <w:p w14:paraId="4B4BAA97" w14:textId="77777777" w:rsidR="0088010D" w:rsidRPr="00A54496" w:rsidRDefault="0088010D" w:rsidP="00BA5C27">
      <w:pPr>
        <w:pStyle w:val="Cmsor2"/>
      </w:pPr>
      <w:bookmarkStart w:id="26" w:name="_Toc37837915"/>
      <w:r w:rsidRPr="00A54496">
        <w:t>Methodology</w:t>
      </w:r>
      <w:bookmarkEnd w:id="26"/>
    </w:p>
    <w:p w14:paraId="07EA5CE2" w14:textId="77777777" w:rsidR="0088010D" w:rsidRPr="00A54496" w:rsidRDefault="0088010D" w:rsidP="0088010D"/>
    <w:p w14:paraId="648A0188" w14:textId="12A21418" w:rsidR="00BA5C27" w:rsidRPr="00A54496" w:rsidRDefault="00BA5C27" w:rsidP="0088010D">
      <w:r w:rsidRPr="00A54496">
        <w:t xml:space="preserve">Recognizing that legal uncertainty </w:t>
      </w:r>
      <w:r w:rsidR="00F113B9" w:rsidRPr="00A54496">
        <w:t xml:space="preserve">over GDPR application </w:t>
      </w:r>
      <w:r w:rsidRPr="00A54496">
        <w:t xml:space="preserve">remains relatively high among </w:t>
      </w:r>
      <w:r w:rsidR="00F113B9" w:rsidRPr="00A54496">
        <w:t xml:space="preserve">European enterprises, and especially </w:t>
      </w:r>
      <w:r w:rsidRPr="00A54496">
        <w:t>SMEs,</w:t>
      </w:r>
      <w:r w:rsidR="00F113B9" w:rsidRPr="00A54496">
        <w:rPr>
          <w:rStyle w:val="Lbjegyzet-hivatkozs"/>
        </w:rPr>
        <w:footnoteReference w:id="19"/>
      </w:r>
      <w:r w:rsidRPr="00A54496">
        <w:t xml:space="preserve"> this handbook </w:t>
      </w:r>
      <w:r w:rsidR="00F113B9" w:rsidRPr="00A54496">
        <w:t xml:space="preserve">unpacks the meaning of the GDPR provisions entailing a risk-based approach. </w:t>
      </w:r>
      <w:r w:rsidR="00740C46" w:rsidRPr="00A54496">
        <w:t xml:space="preserve">A core message coming through from the STAR II data is that SMEs face a methodological challenge with the GDPR in the sense that they understand it conceptually but less so how it applies to their specific context. </w:t>
      </w:r>
    </w:p>
    <w:p w14:paraId="74B7B16A" w14:textId="67F46F67" w:rsidR="00F113B9" w:rsidRPr="00A54496" w:rsidRDefault="00F113B9" w:rsidP="00F113B9">
      <w:r w:rsidRPr="00A54496">
        <w:t>This specific methodology has been chosen as a result of findings extracted during interviews conducted with 18 DPAs, 22 SME association representatives, 52-60 respondents to the online survey and 11 face to face interviews with SME representatives that were conducted within the scope the STAR II research in 2019</w:t>
      </w:r>
      <w:r w:rsidRPr="00A54496">
        <w:rPr>
          <w:rFonts w:asciiTheme="majorHAnsi" w:hAnsiTheme="majorHAnsi" w:cstheme="majorHAnsi"/>
          <w:sz w:val="24"/>
        </w:rPr>
        <w:t>.</w:t>
      </w:r>
      <w:r w:rsidRPr="00A54496">
        <w:rPr>
          <w:rStyle w:val="Lbjegyzet-hivatkozs"/>
        </w:rPr>
        <w:footnoteReference w:id="20"/>
      </w:r>
      <w:r w:rsidRPr="00A54496">
        <w:rPr>
          <w:rFonts w:asciiTheme="majorHAnsi" w:hAnsiTheme="majorHAnsi" w:cstheme="majorHAnsi"/>
          <w:sz w:val="24"/>
        </w:rPr>
        <w:t xml:space="preserve"> </w:t>
      </w:r>
      <w:r w:rsidRPr="00A54496">
        <w:t>Additionally, the handbook aims at integrating other four recommendations, which were</w:t>
      </w:r>
      <w:r w:rsidR="00740C46" w:rsidRPr="00A54496">
        <w:t xml:space="preserve"> most frequently suggested</w:t>
      </w:r>
      <w:r w:rsidRPr="00A54496">
        <w:t xml:space="preserve"> from the respondents within the scope of</w:t>
      </w:r>
      <w:r w:rsidR="00740C46" w:rsidRPr="00A54496">
        <w:t xml:space="preserve"> interviews conducted by the Consortium partners</w:t>
      </w:r>
      <w:r w:rsidRPr="00A54496">
        <w:t>.</w:t>
      </w:r>
      <w:r w:rsidRPr="00A54496">
        <w:rPr>
          <w:rStyle w:val="Lbjegyzet-hivatkozs"/>
        </w:rPr>
        <w:footnoteReference w:id="21"/>
      </w:r>
      <w:r w:rsidRPr="00A54496">
        <w:t xml:space="preserve"> In particular</w:t>
      </w:r>
      <w:r w:rsidR="00740C46" w:rsidRPr="00A54496">
        <w:t>,</w:t>
      </w:r>
      <w:r w:rsidRPr="00A54496">
        <w:t xml:space="preserve"> </w:t>
      </w:r>
      <w:r w:rsidR="00740C46" w:rsidRPr="00A54496">
        <w:t>respondents</w:t>
      </w:r>
      <w:r w:rsidRPr="00A54496">
        <w:t xml:space="preserve"> suggested that the handbook should be:</w:t>
      </w:r>
    </w:p>
    <w:p w14:paraId="461E3854" w14:textId="77777777" w:rsidR="00F113B9" w:rsidRPr="00A54496" w:rsidRDefault="00F113B9" w:rsidP="00D8214C">
      <w:pPr>
        <w:pStyle w:val="Listaszerbekezds"/>
        <w:numPr>
          <w:ilvl w:val="0"/>
          <w:numId w:val="5"/>
        </w:numPr>
        <w:spacing w:after="0" w:line="288" w:lineRule="auto"/>
      </w:pPr>
      <w:r w:rsidRPr="00A54496">
        <w:t xml:space="preserve">A generic SME handbook focused predominantly on a compilation of examples and templates. </w:t>
      </w:r>
    </w:p>
    <w:p w14:paraId="1063BC12" w14:textId="253A9354" w:rsidR="00F113B9" w:rsidRPr="00A54496" w:rsidRDefault="00F113B9" w:rsidP="00D8214C">
      <w:pPr>
        <w:pStyle w:val="Listaszerbekezds"/>
        <w:numPr>
          <w:ilvl w:val="0"/>
          <w:numId w:val="5"/>
        </w:numPr>
        <w:spacing w:after="0" w:line="288" w:lineRule="auto"/>
      </w:pPr>
      <w:r w:rsidRPr="00A54496">
        <w:t xml:space="preserve">A sector specific handbook. </w:t>
      </w:r>
    </w:p>
    <w:p w14:paraId="7CE13540" w14:textId="2900F819" w:rsidR="00F113B9" w:rsidRPr="00A54496" w:rsidRDefault="00F113B9" w:rsidP="00D8214C">
      <w:pPr>
        <w:pStyle w:val="Listaszerbekezds"/>
        <w:numPr>
          <w:ilvl w:val="0"/>
          <w:numId w:val="5"/>
        </w:numPr>
        <w:spacing w:after="0" w:line="288" w:lineRule="auto"/>
      </w:pPr>
      <w:r w:rsidRPr="00A54496">
        <w:t xml:space="preserve">‘Selling’ the GDPR handbook. </w:t>
      </w:r>
    </w:p>
    <w:p w14:paraId="66C4DC1F" w14:textId="77777777" w:rsidR="00F113B9" w:rsidRPr="00A54496" w:rsidRDefault="00F113B9" w:rsidP="00D8214C">
      <w:pPr>
        <w:pStyle w:val="Listaszerbekezds"/>
        <w:numPr>
          <w:ilvl w:val="0"/>
          <w:numId w:val="5"/>
        </w:numPr>
        <w:spacing w:after="0" w:line="288" w:lineRule="auto"/>
      </w:pPr>
      <w:r w:rsidRPr="00A54496">
        <w:t xml:space="preserve">Myth-busting handbook. </w:t>
      </w:r>
    </w:p>
    <w:p w14:paraId="58B0BC81" w14:textId="77777777" w:rsidR="00F113B9" w:rsidRPr="00A54496" w:rsidRDefault="00F113B9" w:rsidP="00F113B9"/>
    <w:p w14:paraId="625929FA" w14:textId="77777777" w:rsidR="006A0A4D" w:rsidRPr="00A54496" w:rsidRDefault="00740C46" w:rsidP="006A0A4D">
      <w:r w:rsidRPr="00A54496">
        <w:t xml:space="preserve">The consortium decided to follow a holistic approach </w:t>
      </w:r>
      <w:r w:rsidR="006A0A4D" w:rsidRPr="00A54496">
        <w:t xml:space="preserve">in the handbook </w:t>
      </w:r>
      <w:r w:rsidRPr="00A54496">
        <w:t xml:space="preserve">and </w:t>
      </w:r>
      <w:r w:rsidR="00F113B9" w:rsidRPr="00A54496">
        <w:t>consider</w:t>
      </w:r>
      <w:r w:rsidRPr="00A54496">
        <w:t xml:space="preserve"> five most popular suggestions</w:t>
      </w:r>
      <w:r w:rsidR="00F113B9" w:rsidRPr="00A54496">
        <w:t xml:space="preserve"> th</w:t>
      </w:r>
      <w:r w:rsidRPr="00A54496">
        <w:t xml:space="preserve">at emerged during interviews as they appeared </w:t>
      </w:r>
      <w:r w:rsidR="00F113B9" w:rsidRPr="00A54496">
        <w:t xml:space="preserve">to be supplementary and facilitating GDPR compliance for SMEs. </w:t>
      </w:r>
      <w:r w:rsidR="006A0A4D" w:rsidRPr="00A54496">
        <w:t>This approach also allows to address the needs of various SME types.</w:t>
      </w:r>
    </w:p>
    <w:p w14:paraId="3C18220E" w14:textId="2573D5B4" w:rsidR="006A0A4D" w:rsidRPr="00A54496" w:rsidRDefault="006A0A4D" w:rsidP="006A0A4D">
      <w:r w:rsidRPr="00A54496">
        <w:t xml:space="preserve">The handbook is structured in a way that it firstly introduces background of a provision and only then it </w:t>
      </w:r>
      <w:r w:rsidR="00F113B9" w:rsidRPr="00A54496">
        <w:t xml:space="preserve">is going to provide references to good practices, include examples, and references to templates that have been developed by the </w:t>
      </w:r>
      <w:r w:rsidR="00740C46" w:rsidRPr="00A54496">
        <w:t>DPAs</w:t>
      </w:r>
      <w:r w:rsidR="00F113B9" w:rsidRPr="00A54496">
        <w:t>.</w:t>
      </w:r>
      <w:r w:rsidR="001A0EE3" w:rsidRPr="00A54496">
        <w:t xml:space="preserve"> To some extent we will also</w:t>
      </w:r>
      <w:r w:rsidR="004A4369" w:rsidRPr="00A54496">
        <w:t xml:space="preserve"> rely on the guidance provided by WP29</w:t>
      </w:r>
      <w:r w:rsidR="001A0EE3" w:rsidRPr="00A54496">
        <w:t>,</w:t>
      </w:r>
      <w:r w:rsidR="004A4369" w:rsidRPr="00A54496">
        <w:t xml:space="preserve"> that has been replaced by the EDPB</w:t>
      </w:r>
      <w:r w:rsidR="001A0EE3" w:rsidRPr="00A54496">
        <w:t>.</w:t>
      </w:r>
      <w:r w:rsidR="003208E6" w:rsidRPr="00A54496">
        <w:t xml:space="preserve"> The added value of this handbook is that it provides a reference point for SMEs</w:t>
      </w:r>
      <w:r w:rsidR="001A0EE3" w:rsidRPr="00A54496">
        <w:t xml:space="preserve"> seeking to understand the risk-based approach</w:t>
      </w:r>
      <w:r w:rsidR="00C438F8" w:rsidRPr="00A54496">
        <w:t xml:space="preserve">. Furthermore, we are </w:t>
      </w:r>
      <w:r w:rsidR="001A0EE3" w:rsidRPr="00A54496">
        <w:t>inclined</w:t>
      </w:r>
      <w:r w:rsidR="00C438F8" w:rsidRPr="00A54496">
        <w:t xml:space="preserve"> to be believe that </w:t>
      </w:r>
      <w:r w:rsidRPr="00A54496">
        <w:t>different parts of this document are going to be useful for different SMEs.</w:t>
      </w:r>
    </w:p>
    <w:p w14:paraId="685EDA05" w14:textId="77777777" w:rsidR="006A0A4D" w:rsidRPr="00A54496" w:rsidRDefault="006A0A4D" w:rsidP="0088010D"/>
    <w:p w14:paraId="374D1764" w14:textId="3CD8F0F3" w:rsidR="0088010D" w:rsidRPr="00A54496" w:rsidRDefault="003208E6" w:rsidP="003208E6">
      <w:pPr>
        <w:pStyle w:val="Cmsor2"/>
      </w:pPr>
      <w:bookmarkStart w:id="27" w:name="_Toc37837916"/>
      <w:r w:rsidRPr="00A54496">
        <w:t>DPAs g</w:t>
      </w:r>
      <w:r w:rsidR="0088010D" w:rsidRPr="00A54496">
        <w:t>uidance on GDPR compliance</w:t>
      </w:r>
      <w:r w:rsidR="00F96E7C" w:rsidRPr="00A54496">
        <w:t xml:space="preserve"> for SMEs</w:t>
      </w:r>
      <w:bookmarkEnd w:id="27"/>
    </w:p>
    <w:p w14:paraId="5177418B" w14:textId="3BBF2E20" w:rsidR="00F96E7C" w:rsidRPr="00A54496" w:rsidRDefault="00F96E7C" w:rsidP="0088010D">
      <w:r w:rsidRPr="00A54496">
        <w:t xml:space="preserve">To enhance compliance with the revised EU data protection framework, </w:t>
      </w:r>
      <w:r w:rsidR="006A0A4D" w:rsidRPr="00A54496">
        <w:t>DPAs</w:t>
      </w:r>
      <w:r w:rsidRPr="00A54496">
        <w:t xml:space="preserve"> independently and in the set-up of the European Data Protection Board (EDPB) have been issuing guidance on various aspects concerning the GDPR. Some of such guidance documents have been addressed to SMEs. </w:t>
      </w:r>
    </w:p>
    <w:p w14:paraId="58E054C5" w14:textId="77777777" w:rsidR="00F96E7C" w:rsidRPr="00A54496" w:rsidRDefault="00F96E7C" w:rsidP="00F96E7C">
      <w:r w:rsidRPr="00A54496">
        <w:t xml:space="preserve">Based on the information provided by the STAR II DPA interviews as well as desktop research of all EU DPA websites, it appears that slightly less than one third of EU DPAs currently provide GDPR guidance that is specifically tailored for SMEs; upon last review this included the DPAs from </w:t>
      </w:r>
      <w:r w:rsidRPr="00A54496">
        <w:lastRenderedPageBreak/>
        <w:t>Belgium (APD),</w:t>
      </w:r>
      <w:r w:rsidRPr="00A54496">
        <w:rPr>
          <w:rStyle w:val="Lbjegyzet-hivatkozs"/>
          <w:rFonts w:cstheme="majorHAnsi"/>
          <w:sz w:val="24"/>
        </w:rPr>
        <w:footnoteReference w:id="22"/>
      </w:r>
      <w:r w:rsidRPr="00A54496">
        <w:t xml:space="preserve"> France (CNIL),</w:t>
      </w:r>
      <w:r w:rsidRPr="00A54496">
        <w:rPr>
          <w:rStyle w:val="Lbjegyzet-hivatkozs"/>
          <w:rFonts w:cstheme="majorHAnsi"/>
          <w:sz w:val="24"/>
        </w:rPr>
        <w:footnoteReference w:id="23"/>
      </w:r>
      <w:r w:rsidRPr="00A54496">
        <w:t xml:space="preserve"> Ireland (DPC),</w:t>
      </w:r>
      <w:r w:rsidRPr="00A54496">
        <w:rPr>
          <w:rStyle w:val="Lbjegyzet-hivatkozs"/>
          <w:rFonts w:cstheme="majorHAnsi"/>
          <w:sz w:val="24"/>
        </w:rPr>
        <w:footnoteReference w:id="24"/>
      </w:r>
      <w:r w:rsidRPr="00A54496">
        <w:t xml:space="preserve"> Lithuania (VDAI),</w:t>
      </w:r>
      <w:r w:rsidRPr="00A54496">
        <w:rPr>
          <w:rStyle w:val="Lbjegyzet-hivatkozs"/>
          <w:rFonts w:cstheme="majorHAnsi"/>
          <w:sz w:val="24"/>
        </w:rPr>
        <w:footnoteReference w:id="25"/>
      </w:r>
      <w:r w:rsidRPr="00A54496">
        <w:t xml:space="preserve"> Slovenia (IP),</w:t>
      </w:r>
      <w:r w:rsidRPr="00A54496">
        <w:rPr>
          <w:rStyle w:val="Lbjegyzet-hivatkozs"/>
          <w:rFonts w:cstheme="majorHAnsi"/>
          <w:sz w:val="24"/>
        </w:rPr>
        <w:footnoteReference w:id="26"/>
      </w:r>
      <w:r w:rsidRPr="00A54496">
        <w:t xml:space="preserve"> Spain (AEPD),</w:t>
      </w:r>
      <w:r w:rsidRPr="00A54496">
        <w:rPr>
          <w:rStyle w:val="Lbjegyzet-hivatkozs"/>
          <w:rFonts w:cstheme="majorHAnsi"/>
          <w:sz w:val="24"/>
        </w:rPr>
        <w:footnoteReference w:id="27"/>
      </w:r>
      <w:r w:rsidRPr="00A54496">
        <w:t xml:space="preserve"> Sweden (</w:t>
      </w:r>
      <w:proofErr w:type="spellStart"/>
      <w:r w:rsidRPr="00A54496">
        <w:t>Datainspektionen</w:t>
      </w:r>
      <w:proofErr w:type="spellEnd"/>
      <w:r w:rsidRPr="00A54496">
        <w:t>)</w:t>
      </w:r>
      <w:r w:rsidRPr="00A54496">
        <w:rPr>
          <w:rStyle w:val="Lbjegyzet-hivatkozs"/>
          <w:rFonts w:cstheme="majorHAnsi"/>
          <w:sz w:val="24"/>
        </w:rPr>
        <w:footnoteReference w:id="28"/>
      </w:r>
      <w:r w:rsidRPr="00A54496">
        <w:t xml:space="preserve"> and the UK (ICO).</w:t>
      </w:r>
      <w:r w:rsidRPr="00A54496">
        <w:rPr>
          <w:rStyle w:val="Lbjegyzet-hivatkozs"/>
          <w:rFonts w:cstheme="majorHAnsi"/>
          <w:sz w:val="24"/>
        </w:rPr>
        <w:footnoteReference w:id="29"/>
      </w:r>
      <w:r w:rsidRPr="00A54496">
        <w:t xml:space="preserve"> Some of these DPAs further distinguish guidance for micro-businesses.</w:t>
      </w:r>
      <w:r w:rsidRPr="00A54496">
        <w:rPr>
          <w:rStyle w:val="Lbjegyzet-hivatkozs"/>
          <w:rFonts w:cstheme="majorHAnsi"/>
          <w:sz w:val="24"/>
        </w:rPr>
        <w:footnoteReference w:id="30"/>
      </w:r>
      <w:r w:rsidRPr="00A54496">
        <w:t xml:space="preserve"> </w:t>
      </w:r>
    </w:p>
    <w:p w14:paraId="3120DFF6" w14:textId="77777777" w:rsidR="00F96E7C" w:rsidRPr="00A54496" w:rsidRDefault="00F96E7C" w:rsidP="00F96E7C">
      <w:r w:rsidRPr="00A54496">
        <w:t xml:space="preserve">The guidance provided through the DPA websites and takes the form of either a downloadable document, a section of the DPA website or indeed a separate dedicated website. The approach taken in the SME specific guidance is usually holistic in terms of the issues covered, often presented in the same order as an SME might logically need to commence addressing data protection within their </w:t>
      </w:r>
      <w:proofErr w:type="spellStart"/>
      <w:r w:rsidRPr="00A54496">
        <w:t>organisation</w:t>
      </w:r>
      <w:proofErr w:type="spellEnd"/>
      <w:r w:rsidRPr="00A54496">
        <w:t xml:space="preserve">. The issues typically include, in various presentation styles: key concepts of the GDPR (e.g. what is (not) personal data and the difference between personal data and special categories or the so called sensitive data), principles (e.g. accuracy, data </w:t>
      </w:r>
      <w:proofErr w:type="spellStart"/>
      <w:r w:rsidRPr="00A54496">
        <w:t>minimisation</w:t>
      </w:r>
      <w:proofErr w:type="spellEnd"/>
      <w:r w:rsidRPr="00A54496">
        <w:t xml:space="preserve">, limited retention); data security obligations concerning technical and </w:t>
      </w:r>
      <w:proofErr w:type="spellStart"/>
      <w:r w:rsidRPr="00A54496">
        <w:t>organisational</w:t>
      </w:r>
      <w:proofErr w:type="spellEnd"/>
      <w:r w:rsidRPr="00A54496">
        <w:t xml:space="preserve"> set up of the processing; obligations concerning data subject rights; and the appointment of a Data Protection Office (DPO), among others. These issues were often usefully identified to SMEs by the asking of positive questions or activity-based steps rather than approaching the issue in terms of the GDPR obligations. </w:t>
      </w:r>
    </w:p>
    <w:p w14:paraId="75DA75A6" w14:textId="5BCD1DEF" w:rsidR="00F96E7C" w:rsidRDefault="004A4369" w:rsidP="0088010D">
      <w:r w:rsidRPr="00A54496">
        <w:t>Apart from guidance documents for SMEs, DPAs across the EU have reported to engage in numerous awareness raising activities.</w:t>
      </w:r>
      <w:r w:rsidRPr="00A54496">
        <w:rPr>
          <w:rStyle w:val="Lbjegyzet-hivatkozs"/>
        </w:rPr>
        <w:footnoteReference w:id="31"/>
      </w:r>
    </w:p>
    <w:p w14:paraId="670247E4" w14:textId="77777777" w:rsidR="00C74CFA" w:rsidRPr="00A54496" w:rsidRDefault="00C74CFA" w:rsidP="0088010D"/>
    <w:p w14:paraId="115A8DA4" w14:textId="7CADDA79" w:rsidR="0088010D" w:rsidRPr="00A54496" w:rsidRDefault="0088010D" w:rsidP="00C438F8">
      <w:pPr>
        <w:pStyle w:val="Cmsor2"/>
      </w:pPr>
      <w:bookmarkStart w:id="28" w:name="_Toc37837917"/>
      <w:r w:rsidRPr="00A54496">
        <w:t xml:space="preserve">The concept of a risk-based approach in the EU </w:t>
      </w:r>
      <w:r w:rsidR="00C438F8" w:rsidRPr="00A54496">
        <w:t>d</w:t>
      </w:r>
      <w:r w:rsidRPr="00A54496">
        <w:t xml:space="preserve">ata </w:t>
      </w:r>
      <w:r w:rsidR="00C438F8" w:rsidRPr="00A54496">
        <w:t>p</w:t>
      </w:r>
      <w:r w:rsidRPr="00A54496">
        <w:t xml:space="preserve">rotection </w:t>
      </w:r>
      <w:r w:rsidR="00C438F8" w:rsidRPr="00A54496">
        <w:t>f</w:t>
      </w:r>
      <w:r w:rsidRPr="00A54496">
        <w:t>ramework</w:t>
      </w:r>
      <w:bookmarkEnd w:id="28"/>
    </w:p>
    <w:p w14:paraId="59F889F1" w14:textId="77777777" w:rsidR="0088010D" w:rsidRPr="00A54496" w:rsidRDefault="0088010D" w:rsidP="0088010D"/>
    <w:p w14:paraId="2ED0D9B0" w14:textId="664FEF5E" w:rsidR="0088010D" w:rsidRPr="00A54496" w:rsidRDefault="0088010D" w:rsidP="0088010D">
      <w:r w:rsidRPr="00A54496">
        <w:t xml:space="preserve">The articulation of the risk-based approach has led to the principal novelties of the EU </w:t>
      </w:r>
      <w:r w:rsidR="00C438F8" w:rsidRPr="00A54496">
        <w:t>d</w:t>
      </w:r>
      <w:r w:rsidRPr="00A54496">
        <w:t xml:space="preserve">ata </w:t>
      </w:r>
      <w:r w:rsidR="00C438F8" w:rsidRPr="00A54496">
        <w:t>p</w:t>
      </w:r>
      <w:r w:rsidRPr="00A54496">
        <w:t xml:space="preserve">rotection </w:t>
      </w:r>
      <w:r w:rsidR="00C438F8" w:rsidRPr="00A54496">
        <w:t>f</w:t>
      </w:r>
      <w:r w:rsidRPr="00A54496">
        <w:t>ramework. By providing more substance to the previously established principles, the risk-based approach aims to bring compliance from theory to practice. It is embedded in Article 24 on responsibility of the controller, Article 25 on data protection by design and by default, Article 30 on the obligation for documentation, Article 31 on the notification to</w:t>
      </w:r>
      <w:r w:rsidR="004A4369" w:rsidRPr="00A54496">
        <w:t xml:space="preserve"> DPAs,</w:t>
      </w:r>
      <w:r w:rsidRPr="00A54496">
        <w:t xml:space="preserve"> Article 32 </w:t>
      </w:r>
      <w:r w:rsidRPr="00A54496">
        <w:lastRenderedPageBreak/>
        <w:t xml:space="preserve">on security of processing, Articles 33 </w:t>
      </w:r>
      <w:r w:rsidR="004A4369" w:rsidRPr="00A54496">
        <w:t>&amp;</w:t>
      </w:r>
      <w:r w:rsidRPr="00A54496">
        <w:t xml:space="preserve"> 34 on personal data breach notifications, Article 36 on the obligation to carry out an impact assessment, and Article 36 on prior consultation.</w:t>
      </w:r>
      <w:r w:rsidRPr="00A54496">
        <w:rPr>
          <w:rStyle w:val="Lbjegyzet-hivatkozs"/>
        </w:rPr>
        <w:footnoteReference w:id="32"/>
      </w:r>
    </w:p>
    <w:p w14:paraId="1D3C0770" w14:textId="77777777" w:rsidR="0088010D" w:rsidRPr="00A54496" w:rsidRDefault="0088010D" w:rsidP="0088010D">
      <w:r w:rsidRPr="00A54496">
        <w:t>While the formulation of the risk-based approach to some degree varies in the above listed articles</w:t>
      </w:r>
      <w:proofErr w:type="gramStart"/>
      <w:r w:rsidRPr="00A54496">
        <w:t>, in essence, it</w:t>
      </w:r>
      <w:proofErr w:type="gramEnd"/>
      <w:r w:rsidRPr="00A54496">
        <w:t xml:space="preserve"> aims to ensure that </w:t>
      </w:r>
      <w:r w:rsidRPr="00A54496">
        <w:rPr>
          <w:b/>
          <w:bCs/>
        </w:rPr>
        <w:t>whatever the level of risk involved in the processing of personal data, data subjects’ rights are respected</w:t>
      </w:r>
      <w:r w:rsidRPr="00A54496">
        <w:t>. From the pragmatic compliance point of view, some suggest that the risk-based approach requires ‘</w:t>
      </w:r>
      <w:r w:rsidRPr="00A54496">
        <w:rPr>
          <w:b/>
          <w:bCs/>
        </w:rPr>
        <w:t>adjusting some of the data protection obligations to the risks presented by a data processing activity</w:t>
      </w:r>
      <w:r w:rsidRPr="00A54496">
        <w:t>’.</w:t>
      </w:r>
      <w:r w:rsidRPr="00A54496">
        <w:rPr>
          <w:rStyle w:val="Lbjegyzet-hivatkozs"/>
        </w:rPr>
        <w:footnoteReference w:id="33"/>
      </w:r>
    </w:p>
    <w:p w14:paraId="63EC2A67" w14:textId="77777777" w:rsidR="0088010D" w:rsidRPr="00A54496" w:rsidRDefault="0088010D" w:rsidP="0088010D">
      <w:r w:rsidRPr="00A54496">
        <w:t>It is important to note that there are different approaches that could be taken in</w:t>
      </w:r>
      <w:r w:rsidRPr="00A54496">
        <w:rPr>
          <w:lang w:val="en-GB"/>
        </w:rPr>
        <w:t xml:space="preserve"> order to unpack the meaning of the concept of a risk-based approach </w:t>
      </w:r>
      <w:r w:rsidRPr="00A54496">
        <w:t xml:space="preserve">in the GDPR. </w:t>
      </w:r>
    </w:p>
    <w:p w14:paraId="76239A8B" w14:textId="77777777" w:rsidR="0088010D" w:rsidRPr="00A54496" w:rsidRDefault="0088010D" w:rsidP="0088010D">
      <w:r w:rsidRPr="00A54496">
        <w:t xml:space="preserve">One of them would include turning to regulatory theories that may seem to be ground-breaking as they offer the semantics of risk that have been foreign to the legal vocabulary until rather recently. </w:t>
      </w:r>
      <w:r w:rsidRPr="00A54496">
        <w:rPr>
          <w:lang w:val="en-GB"/>
        </w:rPr>
        <w:t>Ulrich Beck, the renowned scholar, whose writings shaped the contemporary understanding of risk, notes ‘that we are living in a world risk society not only in a sense that everything is being transformed into decisions whose consequences are unforeseeable or in the sense of risk management societies or risk discourse societies’.</w:t>
      </w:r>
      <w:r w:rsidRPr="00A54496">
        <w:rPr>
          <w:rStyle w:val="Lbjegyzet-hivatkozs"/>
          <w:lang w:val="en-GB"/>
        </w:rPr>
        <w:footnoteReference w:id="34"/>
      </w:r>
      <w:r w:rsidRPr="00A54496">
        <w:rPr>
          <w:lang w:val="en-GB"/>
        </w:rPr>
        <w:t xml:space="preserve"> Building on this observation it is no surprise that the term ‘risk’ has entered the legal domain. </w:t>
      </w:r>
      <w:r w:rsidRPr="00A54496">
        <w:t>It should be pointed out that because the term ‘risk’ has been indeed more frequently used in the areas concerning technology, economics, natural sciences and politics, its understanding in law is still evolving.</w:t>
      </w:r>
      <w:r w:rsidRPr="00A54496">
        <w:rPr>
          <w:rStyle w:val="Lbjegyzet-hivatkozs"/>
        </w:rPr>
        <w:footnoteReference w:id="35"/>
      </w:r>
      <w:r w:rsidRPr="00A54496">
        <w:t xml:space="preserve"> In view of this, it may be useful to consider different typology of risks pointed out by Robert Baldwin and Martin Cave in their seminal work on understanding regulation. They note that risks can be ‘subjective’</w:t>
      </w:r>
      <w:r w:rsidRPr="00A54496">
        <w:rPr>
          <w:rStyle w:val="Lbjegyzet-hivatkozs"/>
        </w:rPr>
        <w:footnoteReference w:id="36"/>
      </w:r>
      <w:r w:rsidRPr="00A54496">
        <w:t xml:space="preserve"> and ‘objective’</w:t>
      </w:r>
      <w:r w:rsidRPr="00A54496">
        <w:rPr>
          <w:rStyle w:val="Lbjegyzet-hivatkozs"/>
        </w:rPr>
        <w:footnoteReference w:id="37"/>
      </w:r>
      <w:r w:rsidRPr="00A54496">
        <w:t xml:space="preserve"> as well as voluntarily undertaken,</w:t>
      </w:r>
      <w:r w:rsidRPr="00A54496">
        <w:rPr>
          <w:rStyle w:val="Lbjegyzet-hivatkozs"/>
        </w:rPr>
        <w:footnoteReference w:id="38"/>
      </w:r>
      <w:r w:rsidRPr="00A54496">
        <w:t xml:space="preserve"> societally imposed,</w:t>
      </w:r>
      <w:r w:rsidRPr="00A54496">
        <w:rPr>
          <w:rStyle w:val="Lbjegyzet-hivatkozs"/>
        </w:rPr>
        <w:footnoteReference w:id="39"/>
      </w:r>
      <w:r w:rsidRPr="00A54496">
        <w:t xml:space="preserve"> discrete and pervasive</w:t>
      </w:r>
      <w:r w:rsidRPr="00A54496">
        <w:rPr>
          <w:rStyle w:val="Lbjegyzet-hivatkozs"/>
        </w:rPr>
        <w:footnoteReference w:id="40"/>
      </w:r>
      <w:r w:rsidRPr="00A54496">
        <w:t>; any of such risks can be evaluated from different perspectives (e.g., technological, economics, psychological).</w:t>
      </w:r>
      <w:r w:rsidRPr="00A54496">
        <w:rPr>
          <w:rStyle w:val="Lbjegyzet-hivatkozs"/>
        </w:rPr>
        <w:footnoteReference w:id="41"/>
      </w:r>
      <w:r w:rsidRPr="00A54496">
        <w:t xml:space="preserve"> In fact, the perception of risk, as is well pointed out in the seminal work of </w:t>
      </w:r>
      <w:r w:rsidRPr="00A54496">
        <w:rPr>
          <w:rStyle w:val="st"/>
        </w:rPr>
        <w:t>social scientist</w:t>
      </w:r>
      <w:r w:rsidRPr="00A54496">
        <w:t xml:space="preserve"> Paul </w:t>
      </w:r>
      <w:proofErr w:type="spellStart"/>
      <w:r w:rsidRPr="00A54496">
        <w:t>Slovic</w:t>
      </w:r>
      <w:proofErr w:type="spellEnd"/>
      <w:r w:rsidRPr="00A54496">
        <w:t>, is affected by different attitudes, the manner in which information is given and portrayed, and the familiarity of the person with an activity or hazard.</w:t>
      </w:r>
      <w:r w:rsidRPr="00A54496">
        <w:rPr>
          <w:rStyle w:val="Lbjegyzet-hivatkozs"/>
        </w:rPr>
        <w:footnoteReference w:id="42"/>
      </w:r>
      <w:r w:rsidRPr="00A54496">
        <w:t xml:space="preserve"> In particular, </w:t>
      </w:r>
      <w:proofErr w:type="spellStart"/>
      <w:r w:rsidRPr="00A54496">
        <w:t>Slovic</w:t>
      </w:r>
      <w:proofErr w:type="spellEnd"/>
      <w:r w:rsidRPr="00A54496">
        <w:t xml:space="preserve"> suggests that the following elements play a role when evaluating risk: </w:t>
      </w:r>
    </w:p>
    <w:p w14:paraId="4EECB145" w14:textId="77777777" w:rsidR="0088010D" w:rsidRPr="00A54496" w:rsidRDefault="0088010D" w:rsidP="00D8214C">
      <w:pPr>
        <w:pStyle w:val="Listaszerbekezds"/>
        <w:numPr>
          <w:ilvl w:val="0"/>
          <w:numId w:val="10"/>
        </w:numPr>
        <w:spacing w:after="0" w:line="312" w:lineRule="auto"/>
      </w:pPr>
      <w:r w:rsidRPr="00A54496">
        <w:t>The degree they feel in control;</w:t>
      </w:r>
    </w:p>
    <w:p w14:paraId="695977C2" w14:textId="77777777" w:rsidR="0088010D" w:rsidRPr="00A54496" w:rsidRDefault="0088010D" w:rsidP="00D8214C">
      <w:pPr>
        <w:pStyle w:val="Listaszerbekezds"/>
        <w:numPr>
          <w:ilvl w:val="0"/>
          <w:numId w:val="10"/>
        </w:numPr>
        <w:spacing w:after="0" w:line="312" w:lineRule="auto"/>
      </w:pPr>
      <w:r w:rsidRPr="00A54496">
        <w:t>The nature of consequences, the distribution of the impact;</w:t>
      </w:r>
    </w:p>
    <w:p w14:paraId="2854498F" w14:textId="77777777" w:rsidR="0088010D" w:rsidRPr="00A54496" w:rsidRDefault="0088010D" w:rsidP="00D8214C">
      <w:pPr>
        <w:pStyle w:val="Listaszerbekezds"/>
        <w:numPr>
          <w:ilvl w:val="0"/>
          <w:numId w:val="10"/>
        </w:numPr>
        <w:spacing w:after="0" w:line="312" w:lineRule="auto"/>
      </w:pPr>
      <w:r w:rsidRPr="00A54496">
        <w:t>Whether they are exposed to an activity voluntarily;</w:t>
      </w:r>
    </w:p>
    <w:p w14:paraId="4496C4FF" w14:textId="77777777" w:rsidR="0088010D" w:rsidRPr="00A54496" w:rsidRDefault="0088010D" w:rsidP="00D8214C">
      <w:pPr>
        <w:pStyle w:val="Listaszerbekezds"/>
        <w:numPr>
          <w:ilvl w:val="0"/>
          <w:numId w:val="10"/>
        </w:numPr>
        <w:spacing w:after="0" w:line="312" w:lineRule="auto"/>
      </w:pPr>
      <w:r w:rsidRPr="00A54496">
        <w:t>The perceived the benefits of activity.</w:t>
      </w:r>
      <w:r w:rsidRPr="00A54496">
        <w:rPr>
          <w:rStyle w:val="Lbjegyzet-hivatkozs"/>
        </w:rPr>
        <w:footnoteReference w:id="43"/>
      </w:r>
    </w:p>
    <w:p w14:paraId="6AF0BC00" w14:textId="77777777" w:rsidR="006370DC" w:rsidRDefault="006370DC" w:rsidP="0088010D"/>
    <w:p w14:paraId="689A7675" w14:textId="418A1FBF" w:rsidR="0088010D" w:rsidRPr="00A54496" w:rsidRDefault="0088010D" w:rsidP="0088010D">
      <w:r w:rsidRPr="00A54496">
        <w:t>While these insights are without a doubt very interesting, they are of little use as far as the legal analysis and the interpretation of the term ‘risks’ in the GDPR are concerned. To aid this situation, it is reasonable to turn to guidance and opinions issued by the regulators in the set-up of the Article 29 Working Party. The notion of ‘a risk’ drew attention by the regulators during the data protection reform, which introduced the so-called risk-based approach.</w:t>
      </w:r>
      <w:r w:rsidRPr="00A54496">
        <w:rPr>
          <w:rStyle w:val="Lbjegyzet-hivatkozs"/>
        </w:rPr>
        <w:footnoteReference w:id="44"/>
      </w:r>
      <w:r w:rsidRPr="00A54496">
        <w:t xml:space="preserve"> This approach is not entirely new, and its origins can be traced to the Data Protection Directive – security </w:t>
      </w:r>
      <w:r w:rsidRPr="00A54496">
        <w:lastRenderedPageBreak/>
        <w:t>requirements, the DPA prior notification and treatment of sensitive categories of data, respectively foreseen in Articles 17, 20 and 8.</w:t>
      </w:r>
      <w:r w:rsidRPr="00A54496">
        <w:rPr>
          <w:rStyle w:val="Lbjegyzet-hivatkozs"/>
        </w:rPr>
        <w:footnoteReference w:id="45"/>
      </w:r>
      <w:r w:rsidRPr="00A54496">
        <w:t xml:space="preserve"> </w:t>
      </w:r>
    </w:p>
    <w:p w14:paraId="417517E9" w14:textId="77777777" w:rsidR="0088010D" w:rsidRPr="00A54496" w:rsidRDefault="0088010D" w:rsidP="0088010D"/>
    <w:p w14:paraId="44230FF9" w14:textId="30692F22" w:rsidR="0088010D" w:rsidRPr="00A54496" w:rsidRDefault="0088010D" w:rsidP="0088010D">
      <w:pPr>
        <w:rPr>
          <w:lang w:val="en-GB"/>
        </w:rPr>
      </w:pPr>
      <w:r w:rsidRPr="00A54496">
        <w:t xml:space="preserve">The risk-based approach is </w:t>
      </w:r>
      <w:r w:rsidRPr="00A54496">
        <w:rPr>
          <w:b/>
          <w:bCs/>
        </w:rPr>
        <w:t>easy to spot</w:t>
      </w:r>
      <w:r w:rsidRPr="00A54496">
        <w:t xml:space="preserve"> in the text of the GDPR, nonetheless its practical application still raises practical and theoretical concerns. The WP 29 suggests that ‘</w:t>
      </w:r>
      <w:r w:rsidRPr="00A54496">
        <w:rPr>
          <w:b/>
          <w:bCs/>
        </w:rPr>
        <w:t>a “risk” is a scenario describing an event and its consequences, estimated in terms of severity and likelihood</w:t>
      </w:r>
      <w:r w:rsidRPr="00A54496">
        <w:t>.’</w:t>
      </w:r>
      <w:r w:rsidRPr="00A54496">
        <w:rPr>
          <w:rStyle w:val="Lbjegyzet-hivatkozs"/>
        </w:rPr>
        <w:footnoteReference w:id="46"/>
      </w:r>
      <w:r w:rsidRPr="00A54496">
        <w:t xml:space="preserve"> Despite this definition reiterating the conventional understanding of risk in the literature, it raises uncertainty as there is no one methodology to follow to evaluate risk.</w:t>
      </w:r>
      <w:r w:rsidRPr="00A54496">
        <w:rPr>
          <w:rStyle w:val="Lbjegyzet-hivatkozs"/>
        </w:rPr>
        <w:footnoteReference w:id="47"/>
      </w:r>
      <w:r w:rsidRPr="00A54496">
        <w:t xml:space="preserve"> An action that should be taken by both controllers and processors is defined by the regulators as “risk management”, which is perceived ‘as the coordinated activities to direct and control an organization with regard to risk’.</w:t>
      </w:r>
      <w:r w:rsidRPr="00A54496">
        <w:rPr>
          <w:rStyle w:val="Lbjegyzet-hivatkozs"/>
        </w:rPr>
        <w:footnoteReference w:id="48"/>
      </w:r>
      <w:r w:rsidRPr="00A54496">
        <w:t xml:space="preserve"> </w:t>
      </w:r>
    </w:p>
    <w:p w14:paraId="1028A47E" w14:textId="77777777" w:rsidR="0088010D" w:rsidRPr="00A54496" w:rsidRDefault="0088010D" w:rsidP="0088010D">
      <w:pPr>
        <w:rPr>
          <w:lang w:val="en-GB"/>
        </w:rPr>
      </w:pPr>
      <w:r w:rsidRPr="00A54496">
        <w:rPr>
          <w:lang w:val="en-GB"/>
        </w:rPr>
        <w:t xml:space="preserve">While in general risk is understood as a future threat, in data protection law, it relates more specifically to </w:t>
      </w:r>
      <w:r w:rsidRPr="00A54496">
        <w:rPr>
          <w:b/>
          <w:bCs/>
          <w:lang w:val="en-GB"/>
        </w:rPr>
        <w:t>threats concerning the rights and freedoms of individuals</w:t>
      </w:r>
      <w:r w:rsidRPr="00A54496">
        <w:rPr>
          <w:lang w:val="en-GB"/>
        </w:rPr>
        <w:t xml:space="preserve"> whose personal data are being processed. The WP29 made it clear on several occasions, that such threats are not limited to the right to protection of personal data or privacy. In particular, it has argued that in the statement concerning risk based approach and the Opinion concerning data protection impact assessments that while ‘the reference to “the rights and freedoms” of data subjects primarily concerns the rights to data protection and privacy… [it] may also involve other fundamental rights such as freedom of speech, freedom of thought, freedom of movement, prohibition of discrimination, right to liberty, conscience and religion.’</w:t>
      </w:r>
      <w:r w:rsidRPr="00A54496">
        <w:rPr>
          <w:rStyle w:val="Lbjegyzet-hivatkozs"/>
          <w:lang w:val="en-GB"/>
        </w:rPr>
        <w:footnoteReference w:id="49"/>
      </w:r>
      <w:r w:rsidRPr="00A54496">
        <w:rPr>
          <w:lang w:val="en-GB"/>
        </w:rPr>
        <w:t xml:space="preserve"> Consequently this means that for each processing the relevant rights and freedoms of individuals must be considered. The consideration of potential threats must be carried out on individual basis, therefore, must </w:t>
      </w:r>
      <w:proofErr w:type="gramStart"/>
      <w:r w:rsidRPr="00A54496">
        <w:rPr>
          <w:lang w:val="en-GB"/>
        </w:rPr>
        <w:t>take into account</w:t>
      </w:r>
      <w:proofErr w:type="gramEnd"/>
      <w:r w:rsidRPr="00A54496">
        <w:rPr>
          <w:lang w:val="en-GB"/>
        </w:rPr>
        <w:t xml:space="preserve"> the context of the processing. </w:t>
      </w:r>
    </w:p>
    <w:p w14:paraId="023B31DF" w14:textId="27020F7F" w:rsidR="0088010D" w:rsidRPr="00A54496" w:rsidRDefault="00D84E24" w:rsidP="00D84E24">
      <w:pPr>
        <w:pStyle w:val="Cmsor3"/>
        <w:rPr>
          <w:lang w:val="en-GB"/>
        </w:rPr>
      </w:pPr>
      <w:bookmarkStart w:id="29" w:name="_Toc37837918"/>
      <w:r w:rsidRPr="00A54496">
        <w:rPr>
          <w:lang w:val="en-GB"/>
        </w:rPr>
        <w:t>Risk-based approach formula</w:t>
      </w:r>
      <w:bookmarkEnd w:id="29"/>
    </w:p>
    <w:p w14:paraId="15194A30" w14:textId="73448BA0" w:rsidR="00D84E24" w:rsidRPr="00A54496" w:rsidRDefault="00D84E24" w:rsidP="00D84E24">
      <w:pPr>
        <w:rPr>
          <w:lang w:val="en-GB"/>
        </w:rPr>
      </w:pPr>
      <w:r w:rsidRPr="00A54496">
        <w:rPr>
          <w:lang w:val="en-GB"/>
        </w:rPr>
        <w:t xml:space="preserve">Typically, the risk-based approach formula in the GDPR includes the following elements: </w:t>
      </w:r>
    </w:p>
    <w:p w14:paraId="71301748" w14:textId="58F017CA" w:rsidR="00D84E24" w:rsidRPr="00A54496" w:rsidRDefault="00D84E24" w:rsidP="00D8214C">
      <w:pPr>
        <w:pStyle w:val="Listaszerbekezds"/>
        <w:numPr>
          <w:ilvl w:val="0"/>
          <w:numId w:val="15"/>
        </w:numPr>
        <w:rPr>
          <w:lang w:val="en-GB"/>
        </w:rPr>
      </w:pPr>
      <w:proofErr w:type="gramStart"/>
      <w:r w:rsidRPr="00A54496">
        <w:rPr>
          <w:lang w:val="en-GB"/>
        </w:rPr>
        <w:t>taking into account</w:t>
      </w:r>
      <w:proofErr w:type="gramEnd"/>
      <w:r w:rsidRPr="00A54496">
        <w:rPr>
          <w:lang w:val="en-GB"/>
        </w:rPr>
        <w:t>;</w:t>
      </w:r>
    </w:p>
    <w:p w14:paraId="5CFA1FAA" w14:textId="77777777" w:rsidR="00D84E24" w:rsidRPr="00A54496" w:rsidRDefault="00D84E24" w:rsidP="00D8214C">
      <w:pPr>
        <w:pStyle w:val="Listaszerbekezds"/>
        <w:numPr>
          <w:ilvl w:val="0"/>
          <w:numId w:val="15"/>
        </w:numPr>
        <w:rPr>
          <w:lang w:val="en-GB"/>
        </w:rPr>
      </w:pPr>
      <w:r w:rsidRPr="00A54496">
        <w:rPr>
          <w:lang w:val="en-GB"/>
        </w:rPr>
        <w:t>the state of the art ... of the means for processing;</w:t>
      </w:r>
    </w:p>
    <w:p w14:paraId="029D9600" w14:textId="77777777" w:rsidR="00D84E24" w:rsidRPr="00A54496" w:rsidRDefault="00D84E24" w:rsidP="00D8214C">
      <w:pPr>
        <w:pStyle w:val="Listaszerbekezds"/>
        <w:widowControl w:val="0"/>
        <w:numPr>
          <w:ilvl w:val="0"/>
          <w:numId w:val="15"/>
        </w:numPr>
        <w:spacing w:after="0"/>
        <w:rPr>
          <w:lang w:val="en-GB"/>
        </w:rPr>
      </w:pPr>
      <w:r w:rsidRPr="00A54496">
        <w:rPr>
          <w:lang w:val="en-GB"/>
        </w:rPr>
        <w:t>the cost of implementation;</w:t>
      </w:r>
    </w:p>
    <w:p w14:paraId="72903E49" w14:textId="77777777" w:rsidR="00D84E24" w:rsidRPr="00A54496" w:rsidRDefault="00D84E24" w:rsidP="00D8214C">
      <w:pPr>
        <w:pStyle w:val="Listaszerbekezds"/>
        <w:widowControl w:val="0"/>
        <w:numPr>
          <w:ilvl w:val="0"/>
          <w:numId w:val="15"/>
        </w:numPr>
        <w:spacing w:after="0"/>
        <w:rPr>
          <w:rFonts w:ascii="Arial" w:eastAsia="Arial" w:hAnsi="Arial" w:cs="Arial"/>
          <w:lang w:val="en-GB"/>
        </w:rPr>
      </w:pPr>
      <w:r w:rsidRPr="00A54496">
        <w:rPr>
          <w:lang w:val="en-GB"/>
        </w:rPr>
        <w:t>the nature, scope, context of processing;</w:t>
      </w:r>
    </w:p>
    <w:p w14:paraId="22B270E2" w14:textId="2B62D8ED" w:rsidR="00D84E24" w:rsidRPr="00A54496" w:rsidRDefault="00D84E24" w:rsidP="00D8214C">
      <w:pPr>
        <w:pStyle w:val="Listaszerbekezds"/>
        <w:widowControl w:val="0"/>
        <w:numPr>
          <w:ilvl w:val="0"/>
          <w:numId w:val="15"/>
        </w:numPr>
        <w:spacing w:after="0"/>
        <w:rPr>
          <w:rFonts w:ascii="Arial" w:eastAsia="Arial" w:hAnsi="Arial" w:cs="Arial"/>
          <w:lang w:val="en-GB"/>
        </w:rPr>
      </w:pPr>
      <w:r w:rsidRPr="00A54496">
        <w:rPr>
          <w:lang w:val="en-GB"/>
        </w:rPr>
        <w:t>purposes of processing; and</w:t>
      </w:r>
    </w:p>
    <w:p w14:paraId="32A149F8" w14:textId="77777777" w:rsidR="00D84E24" w:rsidRPr="00A54496" w:rsidRDefault="00D84E24" w:rsidP="00D8214C">
      <w:pPr>
        <w:pStyle w:val="Listaszerbekezds"/>
        <w:widowControl w:val="0"/>
        <w:numPr>
          <w:ilvl w:val="0"/>
          <w:numId w:val="15"/>
        </w:numPr>
        <w:spacing w:after="0"/>
        <w:rPr>
          <w:lang w:val="en-GB"/>
        </w:rPr>
      </w:pPr>
      <w:r w:rsidRPr="00A54496">
        <w:rPr>
          <w:lang w:val="en-GB"/>
        </w:rPr>
        <w:t xml:space="preserve">risks of varying likelihood and severity for rights and freedoms of natural persons posed by the processing. </w:t>
      </w:r>
    </w:p>
    <w:p w14:paraId="5B5F46E8" w14:textId="4E41EAD1" w:rsidR="00D84E24" w:rsidRPr="003C74A6" w:rsidRDefault="00D84E24" w:rsidP="00D84E24">
      <w:pPr>
        <w:rPr>
          <w:rFonts w:ascii="Consolas" w:hAnsi="Consolas" w:cs="Consolas"/>
          <w:color w:val="000000"/>
          <w:sz w:val="18"/>
          <w:szCs w:val="18"/>
          <w:shd w:val="clear" w:color="auto" w:fill="FFFFFF"/>
        </w:rPr>
      </w:pPr>
    </w:p>
    <w:p w14:paraId="33F4DF0D" w14:textId="77777777" w:rsidR="0088010D" w:rsidRPr="00A54496" w:rsidRDefault="0088010D" w:rsidP="001A0EE3">
      <w:pPr>
        <w:pStyle w:val="Cmsor3"/>
        <w:rPr>
          <w:lang w:val="en-GB"/>
        </w:rPr>
      </w:pPr>
      <w:bookmarkStart w:id="30" w:name="_Toc37837919"/>
      <w:r w:rsidRPr="00A54496">
        <w:rPr>
          <w:lang w:val="en-GB"/>
        </w:rPr>
        <w:t>Types of risks</w:t>
      </w:r>
      <w:bookmarkEnd w:id="30"/>
    </w:p>
    <w:p w14:paraId="541DC18D" w14:textId="77777777" w:rsidR="0088010D" w:rsidRPr="00A54496" w:rsidRDefault="0088010D" w:rsidP="0088010D">
      <w:pPr>
        <w:rPr>
          <w:lang w:val="en-GB"/>
        </w:rPr>
      </w:pPr>
    </w:p>
    <w:p w14:paraId="1497282D" w14:textId="77777777" w:rsidR="0088010D" w:rsidRPr="00A54496" w:rsidRDefault="0088010D" w:rsidP="0088010D">
      <w:pPr>
        <w:rPr>
          <w:lang w:val="en-GB"/>
        </w:rPr>
      </w:pPr>
      <w:r w:rsidRPr="00A54496">
        <w:rPr>
          <w:lang w:val="en-GB"/>
        </w:rPr>
        <w:t xml:space="preserve">While evaluating risks to rights and freedoms may be troublesome in some contexts for data controllers, the following three types of risks are distinguished for compliance purposes: </w:t>
      </w:r>
    </w:p>
    <w:p w14:paraId="05ECF3AF" w14:textId="77777777" w:rsidR="0088010D" w:rsidRPr="00A54496" w:rsidRDefault="0088010D" w:rsidP="0088010D">
      <w:pPr>
        <w:rPr>
          <w:lang w:val="en-GB"/>
        </w:rPr>
      </w:pPr>
      <w:r w:rsidRPr="00A54496">
        <w:rPr>
          <w:lang w:val="en-GB"/>
        </w:rPr>
        <w:t xml:space="preserve">1) low risk situations, </w:t>
      </w:r>
      <w:r w:rsidRPr="00A54496">
        <w:rPr>
          <w:rFonts w:ascii="Cambria" w:hAnsi="Cambria" w:cs="Times New Roman"/>
          <w:lang w:val="en-GB"/>
        </w:rPr>
        <w:t xml:space="preserve">where the risk to data subjects is minimal and a controller may be exempt from some GDPR requirements. For example, a notification of a personal data breach to DPA or individuals may not be necessary. </w:t>
      </w:r>
    </w:p>
    <w:p w14:paraId="6E4D2FED" w14:textId="77777777" w:rsidR="0088010D" w:rsidRPr="00A54496" w:rsidRDefault="0088010D" w:rsidP="0088010D">
      <w:pPr>
        <w:rPr>
          <w:lang w:val="en-GB"/>
        </w:rPr>
      </w:pPr>
      <w:r w:rsidRPr="00A54496">
        <w:rPr>
          <w:lang w:val="en-GB"/>
        </w:rPr>
        <w:lastRenderedPageBreak/>
        <w:t xml:space="preserve">2) risky situations, where personal data are processed and requires controllers (and processors) to take appropriate organisational and technical measures. </w:t>
      </w:r>
    </w:p>
    <w:p w14:paraId="5572442B" w14:textId="33DCC91D" w:rsidR="0088010D" w:rsidRPr="00A54496" w:rsidRDefault="0088010D" w:rsidP="0088010D">
      <w:pPr>
        <w:rPr>
          <w:rFonts w:ascii="Cambria" w:hAnsi="Cambria" w:cs="Times New Roman"/>
          <w:lang w:val="en-GB"/>
        </w:rPr>
      </w:pPr>
      <w:r w:rsidRPr="00A54496">
        <w:rPr>
          <w:lang w:val="en-GB"/>
        </w:rPr>
        <w:t xml:space="preserve">3) high risk situations, where </w:t>
      </w:r>
      <w:r w:rsidRPr="00A54496">
        <w:rPr>
          <w:rFonts w:ascii="Cambria" w:hAnsi="Cambria" w:cs="Times New Roman"/>
          <w:lang w:val="en-GB"/>
        </w:rPr>
        <w:t xml:space="preserve">controllers because of undertaking activities involving “high-risk” are required to take additional measures, such conducting a data protection impact assessment or consulting a data protection authority prior to launching a processing operation. </w:t>
      </w:r>
    </w:p>
    <w:p w14:paraId="1BAE0C93" w14:textId="662A2DA3" w:rsidR="0088010D" w:rsidRDefault="0088010D" w:rsidP="0088010D">
      <w:pPr>
        <w:rPr>
          <w:lang w:val="en-GB"/>
        </w:rPr>
      </w:pPr>
      <w:r w:rsidRPr="00A54496">
        <w:rPr>
          <w:lang w:val="en-GB"/>
        </w:rPr>
        <w:t xml:space="preserve">It is important to establish the threshold for each category of risk as it can trigger the application of certain provisions. </w:t>
      </w:r>
    </w:p>
    <w:p w14:paraId="7F252CE7" w14:textId="5DD654A6" w:rsidR="0088010D" w:rsidRPr="00A54496" w:rsidRDefault="0088010D" w:rsidP="001A0EE3">
      <w:pPr>
        <w:pStyle w:val="Cmsor3"/>
      </w:pPr>
      <w:bookmarkStart w:id="31" w:name="_Toc37837920"/>
      <w:r w:rsidRPr="00A54496">
        <w:t>How can a risk-based approach benefit SMEs?</w:t>
      </w:r>
      <w:bookmarkEnd w:id="31"/>
    </w:p>
    <w:p w14:paraId="5038A163" w14:textId="77777777" w:rsidR="0088010D" w:rsidRPr="00A54496" w:rsidRDefault="0088010D" w:rsidP="0088010D"/>
    <w:p w14:paraId="27943C64" w14:textId="77777777" w:rsidR="0088010D" w:rsidRPr="00A54496" w:rsidRDefault="0088010D" w:rsidP="0088010D">
      <w:r w:rsidRPr="00A54496">
        <w:t>The EDPB provides the following conceptualization of a risk-based approach:</w:t>
      </w:r>
      <w:r w:rsidRPr="00A54496">
        <w:rPr>
          <w:rStyle w:val="Lbjegyzet-hivatkozs"/>
        </w:rPr>
        <w:footnoteReference w:id="50"/>
      </w:r>
      <w:r w:rsidRPr="00A54496">
        <w:t xml:space="preserve"> </w:t>
      </w:r>
    </w:p>
    <w:tbl>
      <w:tblPr>
        <w:tblW w:w="9446"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46"/>
      </w:tblGrid>
      <w:tr w:rsidR="0088010D" w:rsidRPr="00A54496" w14:paraId="5B27D9DF" w14:textId="77777777" w:rsidTr="0088010D">
        <w:trPr>
          <w:trHeight w:val="1094"/>
        </w:trPr>
        <w:tc>
          <w:tcPr>
            <w:tcW w:w="9446" w:type="dxa"/>
          </w:tcPr>
          <w:p w14:paraId="7CDD919B" w14:textId="77777777" w:rsidR="0088010D" w:rsidRPr="00A54496" w:rsidRDefault="0088010D" w:rsidP="0088010D">
            <w:pPr>
              <w:suppressAutoHyphens/>
              <w:autoSpaceDN w:val="0"/>
              <w:ind w:left="160"/>
              <w:textAlignment w:val="baseline"/>
            </w:pPr>
            <w:r w:rsidRPr="00A54496">
              <w:t>The risk and the assessment criteria are the same: the assets to protect are always the same (the individuals, via the protection of their personal data), against the same risks (to individuals’ rights and freedoms), taking into account the same conditions (nature, scope, context and purposes of processing).</w:t>
            </w:r>
          </w:p>
        </w:tc>
      </w:tr>
    </w:tbl>
    <w:p w14:paraId="22DE35E0" w14:textId="67AF1BE4" w:rsidR="0088010D" w:rsidRPr="00A54496" w:rsidRDefault="0088010D" w:rsidP="0088010D"/>
    <w:p w14:paraId="41C5A180" w14:textId="3FEF1A51" w:rsidR="0088010D" w:rsidRPr="00A54496" w:rsidRDefault="00977AC9" w:rsidP="0088010D">
      <w:r w:rsidRPr="00A54496">
        <w:t>This definition</w:t>
      </w:r>
      <w:r w:rsidR="001A0EE3" w:rsidRPr="00A54496">
        <w:t xml:space="preserve"> is important to </w:t>
      </w:r>
      <w:r w:rsidRPr="00A54496">
        <w:t>consider for SMEs because it makes it clear</w:t>
      </w:r>
      <w:r w:rsidR="001A0EE3" w:rsidRPr="00A54496">
        <w:t xml:space="preserve"> that risks for data subjects do not depend on the size of the controllers. </w:t>
      </w:r>
      <w:r w:rsidR="0088010D" w:rsidRPr="00A54496">
        <w:t>It is important to note that,</w:t>
      </w:r>
      <w:r w:rsidRPr="00A54496">
        <w:t xml:space="preserve"> however, the risk-based approach benefits SMEs.</w:t>
      </w:r>
      <w:r w:rsidR="0088010D" w:rsidRPr="00A54496">
        <w:t xml:space="preserve"> </w:t>
      </w:r>
      <w:r w:rsidRPr="00A54496">
        <w:t>A</w:t>
      </w:r>
      <w:r w:rsidR="0088010D" w:rsidRPr="00A54496">
        <w:t xml:space="preserve">s suggested by European regulators on several occasions, the risk-based approach may include the use of baselines, best practices and standards. These might provide a useful toolbox for controllers to tackle similar risks in similar situations (nature, scope, context and purpose of processing). </w:t>
      </w:r>
    </w:p>
    <w:p w14:paraId="55D17E25" w14:textId="77777777" w:rsidR="0088010D" w:rsidRPr="00A54496" w:rsidRDefault="0088010D" w:rsidP="0088010D">
      <w:r w:rsidRPr="00A54496">
        <w:t xml:space="preserve">Considering compliance with the GDPR through the lens of a risk-based approach is particularly useful for SMEs for two reasons. </w:t>
      </w:r>
    </w:p>
    <w:p w14:paraId="60E138B1" w14:textId="77777777" w:rsidR="0088010D" w:rsidRPr="00A54496" w:rsidRDefault="0088010D" w:rsidP="00D8214C">
      <w:pPr>
        <w:pStyle w:val="Listaszerbekezds"/>
        <w:numPr>
          <w:ilvl w:val="0"/>
          <w:numId w:val="13"/>
        </w:numPr>
      </w:pPr>
      <w:r w:rsidRPr="00A54496">
        <w:t xml:space="preserve">First, following this approach SMEs are required to engage in a continuous balancing act and consider whether personal data processing operations may result in (high) risk situations and what are measures that an SME can implement to mitigate such (high) risks. </w:t>
      </w:r>
    </w:p>
    <w:p w14:paraId="3B48C3AE" w14:textId="77777777" w:rsidR="0088010D" w:rsidRPr="00A54496" w:rsidRDefault="0088010D" w:rsidP="00D8214C">
      <w:pPr>
        <w:pStyle w:val="Listaszerbekezds"/>
        <w:numPr>
          <w:ilvl w:val="0"/>
          <w:numId w:val="13"/>
        </w:numPr>
      </w:pPr>
      <w:r w:rsidRPr="00A54496">
        <w:t>Second, the risk-based approach allows for SMEs to frame data protection requirements in a flexible manner. It does not prescribe or demand a particular measure but instead it requires to understand the processing by considering its nature, scope, context and purpose as well as the risks of varying likelihood and severity for the rights and freedoms of natural persons whose personal data are being processed.</w:t>
      </w:r>
    </w:p>
    <w:p w14:paraId="0764D5EA" w14:textId="5FB622DB" w:rsidR="00AB053F" w:rsidRPr="00A54496" w:rsidRDefault="00AB053F" w:rsidP="00AB053F">
      <w:pPr>
        <w:pStyle w:val="Cmsor3"/>
      </w:pPr>
      <w:bookmarkStart w:id="32" w:name="_Toc37837921"/>
      <w:r w:rsidRPr="00A54496">
        <w:t>Attribution of roles</w:t>
      </w:r>
      <w:bookmarkEnd w:id="32"/>
    </w:p>
    <w:p w14:paraId="69642444" w14:textId="41D03672" w:rsidR="00AB053F" w:rsidRPr="00A54496" w:rsidRDefault="00AB053F" w:rsidP="00AB053F"/>
    <w:p w14:paraId="03C35D00" w14:textId="28E63030" w:rsidR="00AB053F" w:rsidRPr="00A54496" w:rsidRDefault="00AB053F" w:rsidP="00AB053F">
      <w:pPr>
        <w:rPr>
          <w:rFonts w:ascii="Times New Roman" w:hAnsi="Times New Roman"/>
        </w:rPr>
      </w:pPr>
      <w:r w:rsidRPr="00A54496">
        <w:rPr>
          <w:rFonts w:ascii="Times New Roman" w:hAnsi="Times New Roman"/>
        </w:rPr>
        <w:t xml:space="preserve">It is established by the case law of the Court of Justice of the EU (CJEU) and WP29 guidance that the determination of whether an entity is a controller or a processor for the purposes of EU data protection law is a key element in the assessment of the application of the GDPR to the processing of personal data in question. Under the EU data protection framework, </w:t>
      </w:r>
      <w:r w:rsidRPr="00A54496">
        <w:rPr>
          <w:rFonts w:ascii="Times New Roman" w:hAnsi="Times New Roman"/>
          <w:b/>
          <w:bCs/>
        </w:rPr>
        <w:t>controllers bear an ultimate responsibility for the processing of personal and for complying with the key data protection requirements and principles</w:t>
      </w:r>
      <w:r w:rsidRPr="00A54496">
        <w:rPr>
          <w:rFonts w:ascii="Times New Roman" w:hAnsi="Times New Roman"/>
        </w:rPr>
        <w:t xml:space="preserve">, which include: lawfulness, fairness and transparency, purpose limitation, data minimization, accuracy, storage limitation, integrity and confidentiality (security), and accountability. </w:t>
      </w:r>
    </w:p>
    <w:p w14:paraId="665DAED7" w14:textId="2F07255D" w:rsidR="00AB053F" w:rsidRPr="00A54496" w:rsidRDefault="00AB053F" w:rsidP="00AB053F">
      <w:pPr>
        <w:rPr>
          <w:rFonts w:ascii="Times New Roman" w:hAnsi="Times New Roman"/>
        </w:rPr>
      </w:pPr>
      <w:r w:rsidRPr="00A54496">
        <w:rPr>
          <w:rFonts w:ascii="Times New Roman" w:hAnsi="Times New Roman"/>
        </w:rPr>
        <w:t>The GDPR provides the following definition:</w:t>
      </w:r>
    </w:p>
    <w:tbl>
      <w:tblPr>
        <w:tblW w:w="9873" w:type="dxa"/>
        <w:tblInd w:w="-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73"/>
      </w:tblGrid>
      <w:tr w:rsidR="00AB053F" w:rsidRPr="00A54496" w14:paraId="4D46984B" w14:textId="77777777" w:rsidTr="00AB053F">
        <w:trPr>
          <w:trHeight w:val="1786"/>
        </w:trPr>
        <w:tc>
          <w:tcPr>
            <w:tcW w:w="9873" w:type="dxa"/>
          </w:tcPr>
          <w:p w14:paraId="6E9B0CCA" w14:textId="12BD2448" w:rsidR="00AB053F" w:rsidRPr="00A54496" w:rsidRDefault="00AB053F" w:rsidP="00AB053F">
            <w:pPr>
              <w:ind w:left="231"/>
              <w:rPr>
                <w:rFonts w:ascii="Times New Roman" w:hAnsi="Times New Roman"/>
              </w:rPr>
            </w:pPr>
            <w:r w:rsidRPr="00A54496">
              <w:rPr>
                <w:rFonts w:ascii="Times New Roman" w:hAnsi="Times New Roman"/>
              </w:rPr>
              <w:lastRenderedPageBreak/>
              <w:t>‘controller’ means the natural or legal person, public authority, agency or other body which, alone or jointly with others, determines the purposes and means of the processing of personal data; where the purposes and means of such processing are determined by Union or Member State law, the controller or the specific criteria for its nomination may be provided for by Union or Member State law (Article 4 (7)).</w:t>
            </w:r>
          </w:p>
        </w:tc>
      </w:tr>
    </w:tbl>
    <w:p w14:paraId="6BC582E9" w14:textId="77777777" w:rsidR="00AB053F" w:rsidRPr="00A54496" w:rsidRDefault="00AB053F" w:rsidP="00AB053F"/>
    <w:p w14:paraId="7F17684C" w14:textId="77777777" w:rsidR="0088010D" w:rsidRPr="00A54496" w:rsidRDefault="0088010D" w:rsidP="0088010D"/>
    <w:p w14:paraId="3C0D8EDC" w14:textId="6935A99E" w:rsidR="0088010D" w:rsidRDefault="0088010D" w:rsidP="00977AC9">
      <w:pPr>
        <w:pStyle w:val="Cmsor3"/>
      </w:pPr>
      <w:bookmarkStart w:id="33" w:name="_Toc37837922"/>
      <w:r w:rsidRPr="00A54496">
        <w:t>Accountability</w:t>
      </w:r>
      <w:bookmarkEnd w:id="33"/>
    </w:p>
    <w:p w14:paraId="6F2E67AF" w14:textId="77777777" w:rsidR="0088010D" w:rsidRPr="00A54496" w:rsidRDefault="0088010D" w:rsidP="00977AC9">
      <w:pPr>
        <w:pStyle w:val="Cmsor4"/>
        <w:rPr>
          <w:lang w:val="en-GB"/>
        </w:rPr>
      </w:pPr>
      <w:bookmarkStart w:id="34" w:name="_Toc37837923"/>
      <w:r w:rsidRPr="00A54496">
        <w:rPr>
          <w:lang w:val="en-GB"/>
        </w:rPr>
        <w:t>Background</w:t>
      </w:r>
      <w:bookmarkEnd w:id="34"/>
    </w:p>
    <w:p w14:paraId="624C95A4" w14:textId="52DFC7BB" w:rsidR="0088010D" w:rsidRPr="00A54496" w:rsidRDefault="0088010D" w:rsidP="0088010D">
      <w:pPr>
        <w:rPr>
          <w:rFonts w:ascii="Times New Roman" w:eastAsia="Times New Roman" w:hAnsi="Times New Roman" w:cs="Times New Roman"/>
          <w:lang w:val="en-GB"/>
        </w:rPr>
      </w:pPr>
      <w:r w:rsidRPr="00A54496">
        <w:rPr>
          <w:rFonts w:ascii="Times New Roman" w:eastAsia="Times New Roman" w:hAnsi="Times New Roman" w:cs="Times New Roman"/>
          <w:lang w:val="en-GB"/>
        </w:rPr>
        <w:t xml:space="preserve">The concept of accountability is relevant for different </w:t>
      </w:r>
      <w:r w:rsidRPr="00A54496">
        <w:rPr>
          <w:rFonts w:ascii="Times New Roman" w:hAnsi="Times New Roman"/>
          <w:lang w:val="en-GB"/>
        </w:rPr>
        <w:t xml:space="preserve">types of </w:t>
      </w:r>
      <w:r w:rsidR="00977AC9" w:rsidRPr="00A54496">
        <w:rPr>
          <w:rFonts w:ascii="Times New Roman" w:hAnsi="Times New Roman"/>
          <w:lang w:val="en-GB"/>
        </w:rPr>
        <w:t>SMEs and enterprises</w:t>
      </w:r>
      <w:r w:rsidRPr="00A54496">
        <w:rPr>
          <w:rFonts w:ascii="Times New Roman" w:hAnsi="Times New Roman"/>
          <w:lang w:val="en-GB"/>
        </w:rPr>
        <w:t xml:space="preserve"> across various </w:t>
      </w:r>
      <w:r w:rsidRPr="00A54496">
        <w:rPr>
          <w:rFonts w:ascii="Times New Roman" w:eastAsia="Times New Roman" w:hAnsi="Times New Roman" w:cs="Times New Roman"/>
          <w:lang w:val="en-GB"/>
        </w:rPr>
        <w:t xml:space="preserve">sectors. A definition that has been widely recognised originates from the governance scholar, </w:t>
      </w:r>
      <w:proofErr w:type="spellStart"/>
      <w:r w:rsidRPr="00A54496">
        <w:rPr>
          <w:rFonts w:ascii="Times New Roman" w:eastAsia="Times New Roman" w:hAnsi="Times New Roman" w:cs="Times New Roman"/>
          <w:lang w:val="en-GB"/>
        </w:rPr>
        <w:t>Bovens</w:t>
      </w:r>
      <w:proofErr w:type="spellEnd"/>
      <w:r w:rsidRPr="00A54496">
        <w:rPr>
          <w:rFonts w:ascii="Times New Roman" w:eastAsia="Times New Roman" w:hAnsi="Times New Roman" w:cs="Times New Roman"/>
          <w:lang w:val="en-GB"/>
        </w:rPr>
        <w:t>, defining accountability as both a virtue that entails “a normative concept, as a set of standards for the behaviour of actors, or as a desirable state of a</w:t>
      </w:r>
      <w:r w:rsidRPr="00A54496">
        <w:rPr>
          <w:rFonts w:ascii="Cambria" w:eastAsia="Cambria" w:hAnsi="Cambria" w:cs="Cambria"/>
          <w:lang w:val="en-GB"/>
        </w:rPr>
        <w:t>ﬀ</w:t>
      </w:r>
      <w:r w:rsidRPr="00A54496">
        <w:rPr>
          <w:rFonts w:ascii="Times New Roman" w:eastAsia="Times New Roman" w:hAnsi="Times New Roman" w:cs="Times New Roman"/>
          <w:lang w:val="en-GB"/>
        </w:rPr>
        <w:t>airs” and as a mechanism “that involves an obligation to explain and justify conduct”.</w:t>
      </w:r>
      <w:r w:rsidRPr="00A54496">
        <w:rPr>
          <w:rFonts w:ascii="Times New Roman" w:eastAsia="Times New Roman" w:hAnsi="Times New Roman" w:cs="Times New Roman"/>
          <w:vertAlign w:val="superscript"/>
          <w:lang w:val="en-GB"/>
        </w:rPr>
        <w:footnoteReference w:id="51"/>
      </w:r>
      <w:r w:rsidRPr="00A54496">
        <w:rPr>
          <w:rFonts w:ascii="Times New Roman" w:eastAsia="Times New Roman" w:hAnsi="Times New Roman" w:cs="Times New Roman"/>
          <w:lang w:val="en-GB"/>
        </w:rPr>
        <w:t xml:space="preserve"> An example of such a mechanism could be an obligation to demonstrate that the processing of personal data is in compliance with the EU </w:t>
      </w:r>
      <w:r w:rsidR="00C438F8" w:rsidRPr="00A54496">
        <w:rPr>
          <w:rFonts w:ascii="Times New Roman" w:eastAsia="Times New Roman" w:hAnsi="Times New Roman" w:cs="Times New Roman"/>
          <w:lang w:val="en-GB"/>
        </w:rPr>
        <w:t>D</w:t>
      </w:r>
      <w:r w:rsidRPr="00A54496">
        <w:rPr>
          <w:rFonts w:ascii="Times New Roman" w:eastAsia="Times New Roman" w:hAnsi="Times New Roman" w:cs="Times New Roman"/>
          <w:lang w:val="en-GB"/>
        </w:rPr>
        <w:t xml:space="preserve">ata </w:t>
      </w:r>
      <w:r w:rsidR="00C438F8" w:rsidRPr="00A54496">
        <w:rPr>
          <w:rFonts w:ascii="Times New Roman" w:eastAsia="Times New Roman" w:hAnsi="Times New Roman" w:cs="Times New Roman"/>
          <w:lang w:val="en-GB"/>
        </w:rPr>
        <w:t>P</w:t>
      </w:r>
      <w:r w:rsidRPr="00A54496">
        <w:rPr>
          <w:rFonts w:ascii="Times New Roman" w:eastAsia="Times New Roman" w:hAnsi="Times New Roman" w:cs="Times New Roman"/>
          <w:lang w:val="en-GB"/>
        </w:rPr>
        <w:t xml:space="preserve">rotection </w:t>
      </w:r>
      <w:r w:rsidR="00C438F8" w:rsidRPr="00A54496">
        <w:rPr>
          <w:rFonts w:ascii="Times New Roman" w:eastAsia="Times New Roman" w:hAnsi="Times New Roman" w:cs="Times New Roman"/>
          <w:lang w:val="en-GB"/>
        </w:rPr>
        <w:t>F</w:t>
      </w:r>
      <w:r w:rsidRPr="00A54496">
        <w:rPr>
          <w:rFonts w:ascii="Times New Roman" w:eastAsia="Times New Roman" w:hAnsi="Times New Roman" w:cs="Times New Roman"/>
          <w:lang w:val="en-GB"/>
        </w:rPr>
        <w:t>ramework.</w:t>
      </w:r>
    </w:p>
    <w:p w14:paraId="2F15922A" w14:textId="77777777" w:rsidR="0088010D" w:rsidRPr="00A54496" w:rsidRDefault="0088010D" w:rsidP="0088010D">
      <w:pPr>
        <w:rPr>
          <w:rFonts w:ascii="Times New Roman" w:hAnsi="Times New Roman"/>
          <w:lang w:val="en-GB"/>
        </w:rPr>
      </w:pPr>
      <w:r w:rsidRPr="00A54496">
        <w:rPr>
          <w:rFonts w:ascii="Times New Roman" w:eastAsia="Times New Roman" w:hAnsi="Times New Roman" w:cs="Times New Roman"/>
          <w:lang w:val="en-GB"/>
        </w:rPr>
        <w:t>In the field of data protection and privacy, “accountability is [considered to be] a form of enhanced responsibility”</w:t>
      </w:r>
      <w:r w:rsidRPr="00A54496">
        <w:rPr>
          <w:rFonts w:ascii="Times New Roman" w:eastAsia="Times New Roman" w:hAnsi="Times New Roman" w:cs="Times New Roman"/>
          <w:vertAlign w:val="superscript"/>
          <w:lang w:val="en-GB"/>
        </w:rPr>
        <w:footnoteReference w:id="52"/>
      </w:r>
      <w:r w:rsidRPr="00A54496">
        <w:rPr>
          <w:rFonts w:ascii="Times New Roman" w:hAnsi="Times New Roman"/>
          <w:lang w:val="en-GB"/>
        </w:rPr>
        <w:t xml:space="preserve"> and</w:t>
      </w:r>
      <w:r w:rsidRPr="00A54496">
        <w:rPr>
          <w:rFonts w:ascii="Times New Roman" w:eastAsia="Times New Roman" w:hAnsi="Times New Roman" w:cs="Times New Roman"/>
          <w:lang w:val="en-GB"/>
        </w:rPr>
        <w:t xml:space="preserve"> the actual recognition of the principle within </w:t>
      </w:r>
      <w:r w:rsidRPr="00A54496">
        <w:rPr>
          <w:rFonts w:ascii="Times New Roman" w:hAnsi="Times New Roman"/>
          <w:lang w:val="en-GB"/>
        </w:rPr>
        <w:t xml:space="preserve">the GDPR </w:t>
      </w:r>
      <w:r w:rsidRPr="00A54496">
        <w:rPr>
          <w:rFonts w:ascii="Times New Roman" w:eastAsia="Times New Roman" w:hAnsi="Times New Roman" w:cs="Times New Roman"/>
          <w:lang w:val="en-GB"/>
        </w:rPr>
        <w:t>marks a shift from a primarily reactive approach to a proactive</w:t>
      </w:r>
      <w:r w:rsidRPr="00A54496">
        <w:rPr>
          <w:rFonts w:ascii="Times New Roman" w:hAnsi="Times New Roman"/>
          <w:lang w:val="en-GB"/>
        </w:rPr>
        <w:t xml:space="preserve"> compliance and practice. </w:t>
      </w:r>
      <w:r w:rsidRPr="00A54496">
        <w:rPr>
          <w:rFonts w:ascii="Times New Roman" w:eastAsia="Times New Roman" w:hAnsi="Times New Roman" w:cs="Times New Roman"/>
          <w:lang w:val="en-GB"/>
        </w:rPr>
        <w:t xml:space="preserve">As per </w:t>
      </w:r>
      <w:proofErr w:type="spellStart"/>
      <w:r w:rsidRPr="00A54496">
        <w:rPr>
          <w:rFonts w:ascii="Times New Roman" w:eastAsia="Times New Roman" w:hAnsi="Times New Roman" w:cs="Times New Roman"/>
          <w:lang w:val="en-GB"/>
        </w:rPr>
        <w:t>Alhadeff</w:t>
      </w:r>
      <w:proofErr w:type="spellEnd"/>
      <w:r w:rsidRPr="00A54496">
        <w:rPr>
          <w:rFonts w:ascii="Times New Roman" w:eastAsia="Times New Roman" w:hAnsi="Times New Roman" w:cs="Times New Roman"/>
          <w:lang w:val="en-GB"/>
        </w:rPr>
        <w:t xml:space="preserve">, Van </w:t>
      </w:r>
      <w:proofErr w:type="spellStart"/>
      <w:r w:rsidRPr="00A54496">
        <w:rPr>
          <w:rFonts w:ascii="Times New Roman" w:eastAsia="Times New Roman" w:hAnsi="Times New Roman" w:cs="Times New Roman"/>
          <w:lang w:val="en-GB"/>
        </w:rPr>
        <w:t>Alsenoy</w:t>
      </w:r>
      <w:proofErr w:type="spellEnd"/>
      <w:r w:rsidRPr="00A54496">
        <w:rPr>
          <w:rFonts w:ascii="Times New Roman" w:eastAsia="Times New Roman" w:hAnsi="Times New Roman" w:cs="Times New Roman"/>
          <w:lang w:val="en-GB"/>
        </w:rPr>
        <w:t xml:space="preserve"> and </w:t>
      </w:r>
      <w:proofErr w:type="spellStart"/>
      <w:r w:rsidRPr="00A54496">
        <w:rPr>
          <w:rFonts w:ascii="Times New Roman" w:eastAsia="Times New Roman" w:hAnsi="Times New Roman" w:cs="Times New Roman"/>
          <w:lang w:val="en-GB"/>
        </w:rPr>
        <w:t>Dumortier</w:t>
      </w:r>
      <w:proofErr w:type="spellEnd"/>
      <w:r w:rsidRPr="00A54496">
        <w:rPr>
          <w:rFonts w:ascii="Times New Roman" w:eastAsia="Times New Roman" w:hAnsi="Times New Roman" w:cs="Times New Roman"/>
          <w:lang w:val="en-GB"/>
        </w:rPr>
        <w:t>, accountability is “a proactive demonstration of an organization’s capacity to comply has the potential of improving the current state of the art in two ways: 1) transparency and confidence for both regulators and data subjects, and 2) greater transparency of corporate practices”.</w:t>
      </w:r>
      <w:r w:rsidRPr="00A54496">
        <w:rPr>
          <w:rFonts w:ascii="Times New Roman" w:eastAsia="Times New Roman" w:hAnsi="Times New Roman" w:cs="Times New Roman"/>
          <w:vertAlign w:val="superscript"/>
          <w:lang w:val="en-GB"/>
        </w:rPr>
        <w:footnoteReference w:id="53"/>
      </w:r>
      <w:r w:rsidRPr="00A54496">
        <w:rPr>
          <w:rFonts w:ascii="Times New Roman" w:eastAsia="Times New Roman" w:hAnsi="Times New Roman" w:cs="Times New Roman"/>
          <w:lang w:val="en-GB"/>
        </w:rPr>
        <w:t xml:space="preserve"> </w:t>
      </w:r>
    </w:p>
    <w:p w14:paraId="69952A13" w14:textId="77777777" w:rsidR="0088010D" w:rsidRPr="00A54496" w:rsidRDefault="0088010D" w:rsidP="00977AC9">
      <w:pPr>
        <w:pStyle w:val="Cmsor4"/>
        <w:rPr>
          <w:lang w:val="en-GB"/>
        </w:rPr>
      </w:pPr>
      <w:bookmarkStart w:id="35" w:name="_Toc37837924"/>
      <w:r w:rsidRPr="00A54496">
        <w:rPr>
          <w:lang w:val="en-GB"/>
        </w:rPr>
        <w:t>What does SMEs need to do to be accountable?</w:t>
      </w:r>
      <w:bookmarkEnd w:id="35"/>
      <w:r w:rsidRPr="00A54496">
        <w:rPr>
          <w:lang w:val="en-GB"/>
        </w:rPr>
        <w:t xml:space="preserve"> </w:t>
      </w:r>
    </w:p>
    <w:p w14:paraId="749BFC30" w14:textId="77777777" w:rsidR="00AB053F" w:rsidRPr="00A54496" w:rsidRDefault="00AB053F" w:rsidP="0088010D">
      <w:pPr>
        <w:rPr>
          <w:rFonts w:ascii="Times New Roman" w:hAnsi="Times New Roman"/>
        </w:rPr>
      </w:pPr>
    </w:p>
    <w:p w14:paraId="0BF3B3F6" w14:textId="77777777" w:rsidR="00AB053F" w:rsidRPr="00A54496" w:rsidRDefault="0088010D" w:rsidP="00AB053F">
      <w:r w:rsidRPr="00A54496">
        <w:rPr>
          <w:lang w:val="en-GB"/>
        </w:rPr>
        <w:t>To be accountable a controller must adopt policies and implement appropriate measures to ensure, and be able to demonstrate, compliance with the data protection framework.</w:t>
      </w:r>
      <w:r w:rsidR="00AB053F" w:rsidRPr="00A54496">
        <w:rPr>
          <w:lang w:val="en-GB"/>
        </w:rPr>
        <w:t xml:space="preserve"> More specifically, </w:t>
      </w:r>
      <w:r w:rsidR="00AB053F" w:rsidRPr="00A54496">
        <w:t xml:space="preserve">according to Article 24 of the GDPR, the controller is responsible for implementing appropriate technical and </w:t>
      </w:r>
      <w:proofErr w:type="spellStart"/>
      <w:r w:rsidR="00AB053F" w:rsidRPr="00A54496">
        <w:t>organisational</w:t>
      </w:r>
      <w:proofErr w:type="spellEnd"/>
      <w:r w:rsidR="00AB053F" w:rsidRPr="00A54496">
        <w:t xml:space="preserve"> measures to ensure and to demonstrate that its processing activities are compliant with the requirements of the GDPR. When taking such measures, the controller </w:t>
      </w:r>
      <w:proofErr w:type="gramStart"/>
      <w:r w:rsidR="00AB053F" w:rsidRPr="00A54496">
        <w:t>has to</w:t>
      </w:r>
      <w:proofErr w:type="gramEnd"/>
      <w:r w:rsidR="00AB053F" w:rsidRPr="00A54496">
        <w:t xml:space="preserve"> take into account the nature, scope, context and purposes of processing as well as the risks of varying likelihood and severity for the rights and freedoms of natural persons. </w:t>
      </w:r>
    </w:p>
    <w:p w14:paraId="31DF0D36" w14:textId="3D4FB97E" w:rsidR="00AB053F" w:rsidRDefault="00040AA5" w:rsidP="00AB053F">
      <w:r w:rsidRPr="00A54496">
        <w:t xml:space="preserve">The assessment and evaluation of the risks associated with the processing of personal data should serve to enhance transparency practice of written policies and documentation. Therefore, it can be observed that the principle of accountability as an </w:t>
      </w:r>
      <w:proofErr w:type="gramStart"/>
      <w:r w:rsidRPr="00A54496">
        <w:t>elements of good governance</w:t>
      </w:r>
      <w:proofErr w:type="gramEnd"/>
      <w:r w:rsidRPr="00A54496">
        <w:t xml:space="preserve"> may benefit data subjects and businesses.</w:t>
      </w:r>
    </w:p>
    <w:p w14:paraId="3AFB56B1" w14:textId="4BD81ECF" w:rsidR="0088010D" w:rsidRPr="00A54496" w:rsidRDefault="00977AC9" w:rsidP="00AB053F">
      <w:pPr>
        <w:pStyle w:val="Cmsor4"/>
        <w:rPr>
          <w:lang w:val="en-GB"/>
        </w:rPr>
      </w:pPr>
      <w:bookmarkStart w:id="36" w:name="_Toc37837925"/>
      <w:r w:rsidRPr="00A54496">
        <w:rPr>
          <w:lang w:val="en-GB"/>
        </w:rPr>
        <w:t xml:space="preserve">What are </w:t>
      </w:r>
      <w:r w:rsidR="00AB053F" w:rsidRPr="00A54496">
        <w:rPr>
          <w:lang w:val="en-GB"/>
        </w:rPr>
        <w:t xml:space="preserve">the </w:t>
      </w:r>
      <w:r w:rsidRPr="00A54496">
        <w:rPr>
          <w:lang w:val="en-GB"/>
        </w:rPr>
        <w:t>examples of accountability measures?</w:t>
      </w:r>
      <w:bookmarkEnd w:id="36"/>
      <w:r w:rsidRPr="00A54496">
        <w:rPr>
          <w:lang w:val="en-GB"/>
        </w:rPr>
        <w:t xml:space="preserve"> </w:t>
      </w:r>
    </w:p>
    <w:p w14:paraId="5739A807" w14:textId="18CCF7F7" w:rsidR="0088010D" w:rsidRPr="00A54496" w:rsidRDefault="0088010D" w:rsidP="0088010D">
      <w:pPr>
        <w:rPr>
          <w:rFonts w:ascii="Times New Roman" w:hAnsi="Times New Roman"/>
          <w:sz w:val="20"/>
          <w:szCs w:val="20"/>
          <w:lang w:val="en-GB"/>
        </w:rPr>
      </w:pPr>
    </w:p>
    <w:p w14:paraId="02CD4DD5" w14:textId="77777777" w:rsidR="00C74CFA" w:rsidRDefault="00C74CFA" w:rsidP="001549AE">
      <w:pPr>
        <w:rPr>
          <w:lang w:val="en-GB"/>
        </w:rPr>
      </w:pPr>
    </w:p>
    <w:p w14:paraId="71806090" w14:textId="5D8CEF83" w:rsidR="0088010D" w:rsidRPr="00A54496" w:rsidRDefault="001549AE" w:rsidP="001549AE">
      <w:r w:rsidRPr="00A54496">
        <w:rPr>
          <w:lang w:val="en-GB"/>
        </w:rPr>
        <w:lastRenderedPageBreak/>
        <w:t>E</w:t>
      </w:r>
      <w:proofErr w:type="spellStart"/>
      <w:r w:rsidR="00AB053F" w:rsidRPr="00A54496">
        <w:t>xamples</w:t>
      </w:r>
      <w:proofErr w:type="spellEnd"/>
      <w:r w:rsidR="00AB053F" w:rsidRPr="00A54496">
        <w:t xml:space="preserve"> of documents</w:t>
      </w:r>
      <w:r w:rsidRPr="00A54496">
        <w:t xml:space="preserve"> and actions</w:t>
      </w:r>
      <w:r w:rsidR="00AB053F" w:rsidRPr="00A54496">
        <w:t xml:space="preserve"> that facilitate demonstration compliance with this obligation</w:t>
      </w:r>
      <w:r w:rsidRPr="00A54496">
        <w:t xml:space="preserve"> include </w:t>
      </w:r>
      <w:r w:rsidR="0088010D" w:rsidRPr="00A54496">
        <w:t>adopting and implementing data protection policies;</w:t>
      </w:r>
      <w:r w:rsidR="00AB053F" w:rsidRPr="00A54496">
        <w:t xml:space="preserve"> </w:t>
      </w:r>
      <w:r w:rsidR="0088010D" w:rsidRPr="00A54496">
        <w:t>taking a ‘data protection by design and default’ approach;</w:t>
      </w:r>
      <w:r w:rsidR="00AB053F" w:rsidRPr="00A54496">
        <w:t xml:space="preserve"> </w:t>
      </w:r>
      <w:r w:rsidR="0088010D" w:rsidRPr="00A54496">
        <w:t xml:space="preserve">putting written contracts in place with </w:t>
      </w:r>
      <w:proofErr w:type="spellStart"/>
      <w:r w:rsidR="0088010D" w:rsidRPr="00A54496">
        <w:t>organisations</w:t>
      </w:r>
      <w:proofErr w:type="spellEnd"/>
      <w:r w:rsidR="0088010D" w:rsidRPr="00A54496">
        <w:t xml:space="preserve"> that process personal data on your behalf;</w:t>
      </w:r>
      <w:r w:rsidR="00AB053F" w:rsidRPr="00A54496">
        <w:t xml:space="preserve"> </w:t>
      </w:r>
      <w:r w:rsidR="0088010D" w:rsidRPr="00A54496">
        <w:t>maintaining documentation of your processing activities</w:t>
      </w:r>
      <w:r w:rsidR="00AB053F" w:rsidRPr="00A54496">
        <w:t xml:space="preserve"> (see Article 30)</w:t>
      </w:r>
      <w:r w:rsidR="0088010D" w:rsidRPr="00A54496">
        <w:t>;</w:t>
      </w:r>
      <w:r w:rsidR="00AB053F" w:rsidRPr="00A54496">
        <w:t xml:space="preserve"> </w:t>
      </w:r>
      <w:r w:rsidR="0088010D" w:rsidRPr="00A54496">
        <w:t>implementing appropriate security measures;</w:t>
      </w:r>
      <w:r w:rsidR="00AB053F" w:rsidRPr="00A54496">
        <w:t xml:space="preserve"> </w:t>
      </w:r>
      <w:r w:rsidR="0088010D" w:rsidRPr="00A54496">
        <w:t>recording and, where necessary, reporting personal data breaches;</w:t>
      </w:r>
      <w:r w:rsidR="00AB053F" w:rsidRPr="00A54496">
        <w:t xml:space="preserve"> </w:t>
      </w:r>
      <w:r w:rsidR="0088010D" w:rsidRPr="00A54496">
        <w:t>carrying out data protection impact assessments for uses of personal data that are likely to result in high risk to individuals’ interests;</w:t>
      </w:r>
      <w:r w:rsidR="00AB053F" w:rsidRPr="00A54496">
        <w:t xml:space="preserve"> </w:t>
      </w:r>
      <w:r w:rsidR="0088010D" w:rsidRPr="00A54496">
        <w:t>appointing a data protection officer; and</w:t>
      </w:r>
      <w:r w:rsidR="00AB053F" w:rsidRPr="00A54496">
        <w:t xml:space="preserve"> </w:t>
      </w:r>
      <w:r w:rsidR="0088010D" w:rsidRPr="00A54496">
        <w:t>adhering to relevant codes of conduct and signing up to certification schemes.</w:t>
      </w:r>
    </w:p>
    <w:p w14:paraId="65057736" w14:textId="05F0D087" w:rsidR="0088010D" w:rsidRPr="00A54496" w:rsidRDefault="001549AE" w:rsidP="001549AE">
      <w:r w:rsidRPr="00A54496">
        <w:t>It should be noted that these measures need to be continuously revised and updated in order to reflect the processing operations. Consequently, this means that a</w:t>
      </w:r>
      <w:r w:rsidR="0088010D" w:rsidRPr="00A54496">
        <w:t>ccountability obligation</w:t>
      </w:r>
      <w:r w:rsidRPr="00A54496">
        <w:t xml:space="preserve"> requires a continuous effort from the controller’s side.</w:t>
      </w:r>
    </w:p>
    <w:p w14:paraId="301D535F" w14:textId="5432C191" w:rsidR="0088010D" w:rsidRPr="00A54496" w:rsidRDefault="0088010D" w:rsidP="00AC04C5">
      <w:pPr>
        <w:pStyle w:val="Cmsor3"/>
      </w:pPr>
      <w:bookmarkStart w:id="37" w:name="_Toc37837926"/>
      <w:r w:rsidRPr="00A54496">
        <w:t>Data protection by design and data protection by default</w:t>
      </w:r>
      <w:bookmarkEnd w:id="37"/>
    </w:p>
    <w:p w14:paraId="3A38B6D6" w14:textId="6B8DB02C" w:rsidR="00040AA5" w:rsidRPr="00A54496" w:rsidRDefault="00D31C4A" w:rsidP="00D31C4A">
      <w:pPr>
        <w:pStyle w:val="Cmsor4"/>
      </w:pPr>
      <w:bookmarkStart w:id="38" w:name="_Toc37837927"/>
      <w:r w:rsidRPr="00A54496">
        <w:t>Background</w:t>
      </w:r>
      <w:bookmarkEnd w:id="38"/>
      <w:r w:rsidRPr="00A54496">
        <w:t xml:space="preserve"> </w:t>
      </w:r>
    </w:p>
    <w:p w14:paraId="7D4F9E0E" w14:textId="77777777" w:rsidR="00D31C4A" w:rsidRPr="00A54496" w:rsidRDefault="00D31C4A" w:rsidP="00D31C4A">
      <w:pPr>
        <w:rPr>
          <w:lang w:val="en-GB"/>
        </w:rPr>
      </w:pPr>
      <w:r w:rsidRPr="00A54496">
        <w:rPr>
          <w:lang w:val="en-GB"/>
        </w:rPr>
        <w:t>Data Protection by Design and Data Protection by Default (</w:t>
      </w:r>
      <w:proofErr w:type="spellStart"/>
      <w:r w:rsidRPr="00A54496">
        <w:rPr>
          <w:lang w:val="en-GB"/>
        </w:rPr>
        <w:t>DPbD</w:t>
      </w:r>
      <w:proofErr w:type="spellEnd"/>
      <w:r w:rsidRPr="00A54496">
        <w:rPr>
          <w:lang w:val="en-GB"/>
        </w:rPr>
        <w:t xml:space="preserve"> and </w:t>
      </w:r>
      <w:proofErr w:type="spellStart"/>
      <w:r w:rsidRPr="00A54496">
        <w:rPr>
          <w:lang w:val="en-GB"/>
        </w:rPr>
        <w:t>DPbDf</w:t>
      </w:r>
      <w:proofErr w:type="spellEnd"/>
      <w:r w:rsidRPr="00A54496">
        <w:rPr>
          <w:lang w:val="en-GB"/>
        </w:rPr>
        <w:t>) left the realm of ‘buzzwords’ and entered the one of legal obligations, once the European General Data Protection Regulation</w:t>
      </w:r>
      <w:r w:rsidRPr="00A54496">
        <w:rPr>
          <w:vertAlign w:val="superscript"/>
          <w:lang w:val="en-GB"/>
        </w:rPr>
        <w:footnoteReference w:id="54"/>
      </w:r>
      <w:r w:rsidRPr="00A54496">
        <w:rPr>
          <w:lang w:val="en-GB"/>
        </w:rPr>
        <w:t xml:space="preserve"> (GDPR) was adopted in 2016. The importance of these principles has grown in proportion to the deadline for the GDPR implementation and the fears over looming fines.</w:t>
      </w:r>
    </w:p>
    <w:p w14:paraId="02B2E5FD" w14:textId="242DC1CD" w:rsidR="000A2AA3" w:rsidRPr="00A54496" w:rsidRDefault="00D31C4A" w:rsidP="00D31C4A">
      <w:pPr>
        <w:rPr>
          <w:lang w:val="en-GB"/>
        </w:rPr>
      </w:pPr>
      <w:r w:rsidRPr="00A54496">
        <w:rPr>
          <w:lang w:val="en-GB"/>
        </w:rPr>
        <w:t xml:space="preserve">The underlying objective of </w:t>
      </w:r>
      <w:proofErr w:type="spellStart"/>
      <w:r w:rsidRPr="00A54496">
        <w:rPr>
          <w:lang w:val="en-GB"/>
        </w:rPr>
        <w:t>DPbD</w:t>
      </w:r>
      <w:proofErr w:type="spellEnd"/>
      <w:r w:rsidRPr="00A54496">
        <w:rPr>
          <w:lang w:val="en-GB"/>
        </w:rPr>
        <w:t xml:space="preserve"> and </w:t>
      </w:r>
      <w:proofErr w:type="spellStart"/>
      <w:r w:rsidRPr="00A54496">
        <w:rPr>
          <w:lang w:val="en-GB"/>
        </w:rPr>
        <w:t>DPbDf</w:t>
      </w:r>
      <w:proofErr w:type="spellEnd"/>
      <w:r w:rsidRPr="00A54496">
        <w:rPr>
          <w:lang w:val="en-GB"/>
        </w:rPr>
        <w:t xml:space="preserve"> obligations is to integrate privacy throughout the lifecycle of various technologies and applications that process personal data. At the same time, the practical implementation of </w:t>
      </w:r>
      <w:proofErr w:type="spellStart"/>
      <w:r w:rsidRPr="00A54496">
        <w:rPr>
          <w:lang w:val="en-GB"/>
        </w:rPr>
        <w:t>DPbD</w:t>
      </w:r>
      <w:proofErr w:type="spellEnd"/>
      <w:r w:rsidRPr="00A54496">
        <w:rPr>
          <w:lang w:val="en-GB"/>
        </w:rPr>
        <w:t xml:space="preserve"> and </w:t>
      </w:r>
      <w:proofErr w:type="spellStart"/>
      <w:r w:rsidRPr="00A54496">
        <w:rPr>
          <w:lang w:val="en-GB"/>
        </w:rPr>
        <w:t>DPbDf</w:t>
      </w:r>
      <w:proofErr w:type="spellEnd"/>
      <w:r w:rsidRPr="00A54496">
        <w:rPr>
          <w:lang w:val="en-GB"/>
        </w:rPr>
        <w:t xml:space="preserve"> is tremendously complex because of the uncertainty shielding the meaning of these principles.</w:t>
      </w:r>
      <w:r w:rsidRPr="00A54496">
        <w:rPr>
          <w:vertAlign w:val="superscript"/>
          <w:lang w:val="en-GB"/>
        </w:rPr>
        <w:footnoteReference w:id="55"/>
      </w:r>
    </w:p>
    <w:p w14:paraId="2819B0E5" w14:textId="179DF867" w:rsidR="00D31C4A" w:rsidRPr="00A54496" w:rsidRDefault="00D31C4A" w:rsidP="00D31C4A">
      <w:pPr>
        <w:pStyle w:val="Cmsor4"/>
      </w:pPr>
      <w:bookmarkStart w:id="39" w:name="_Toc37837928"/>
      <w:r w:rsidRPr="00A54496">
        <w:t>What does data protection by design entail?</w:t>
      </w:r>
      <w:bookmarkEnd w:id="39"/>
    </w:p>
    <w:p w14:paraId="6CBA71F5" w14:textId="38F5C976" w:rsidR="00EA12EA" w:rsidRPr="00A54496" w:rsidRDefault="00EA12EA" w:rsidP="00EA12EA">
      <w:pPr>
        <w:rPr>
          <w:lang w:val="en-GB"/>
        </w:rPr>
      </w:pPr>
      <w:r w:rsidRPr="00A54496">
        <w:rPr>
          <w:lang w:val="en-GB"/>
        </w:rPr>
        <w:t>The principle of data protection by design requires</w:t>
      </w:r>
      <w:r w:rsidR="00D31C4A" w:rsidRPr="00A54496">
        <w:rPr>
          <w:lang w:val="en-GB"/>
        </w:rPr>
        <w:t xml:space="preserve"> the data controller</w:t>
      </w:r>
      <w:r w:rsidRPr="00A54496">
        <w:rPr>
          <w:lang w:val="en-GB"/>
        </w:rPr>
        <w:t xml:space="preserve"> </w:t>
      </w:r>
      <w:r w:rsidR="00D31C4A" w:rsidRPr="00A54496">
        <w:rPr>
          <w:lang w:val="en-GB"/>
        </w:rPr>
        <w:t xml:space="preserve">to implement both organisational and technical measures in order to ensure that the requirements of the GDPR are embedded in the processing activity, in an effective manner, at the time of initiating it as well as at its later stages. The data controller </w:t>
      </w:r>
      <w:proofErr w:type="gramStart"/>
      <w:r w:rsidR="00D31C4A" w:rsidRPr="00A54496">
        <w:rPr>
          <w:lang w:val="en-GB"/>
        </w:rPr>
        <w:t>has to</w:t>
      </w:r>
      <w:proofErr w:type="gramEnd"/>
      <w:r w:rsidR="00D31C4A" w:rsidRPr="00A54496">
        <w:rPr>
          <w:lang w:val="en-GB"/>
        </w:rPr>
        <w:t xml:space="preserve"> do so by taking into account the nature, scope and context of processing and other criteria detailed in the provision.</w:t>
      </w:r>
      <w:r w:rsidRPr="00A54496">
        <w:rPr>
          <w:lang w:val="en-GB"/>
        </w:rPr>
        <w:t xml:space="preserve"> In particular, the controller must</w:t>
      </w:r>
    </w:p>
    <w:p w14:paraId="776D7924" w14:textId="483E7667" w:rsidR="00D31C4A" w:rsidRPr="00A54496" w:rsidRDefault="00D31C4A" w:rsidP="00EA12EA">
      <w:pPr>
        <w:rPr>
          <w:lang w:val="en-GB"/>
        </w:rPr>
      </w:pPr>
    </w:p>
    <w:p w14:paraId="3DCD4573" w14:textId="43E1A9D2" w:rsidR="00D31C4A" w:rsidRPr="00A54496" w:rsidRDefault="00D31C4A" w:rsidP="00D8214C">
      <w:pPr>
        <w:pStyle w:val="Listaszerbekezds"/>
        <w:numPr>
          <w:ilvl w:val="0"/>
          <w:numId w:val="14"/>
        </w:numPr>
        <w:rPr>
          <w:lang w:val="en-GB"/>
        </w:rPr>
      </w:pPr>
      <w:r w:rsidRPr="00A54496">
        <w:rPr>
          <w:lang w:val="en-GB"/>
        </w:rPr>
        <w:t>implement appropriate technical and organisational measures</w:t>
      </w:r>
      <w:r w:rsidR="00EA12EA" w:rsidRPr="00A54496">
        <w:rPr>
          <w:lang w:val="en-GB"/>
        </w:rPr>
        <w:t xml:space="preserve"> and necessary safeguards into the processing;</w:t>
      </w:r>
    </w:p>
    <w:p w14:paraId="06EE31DC" w14:textId="03EE4494" w:rsidR="00D31C4A" w:rsidRPr="00A54496" w:rsidRDefault="00D31C4A" w:rsidP="00D8214C">
      <w:pPr>
        <w:pStyle w:val="Listaszerbekezds"/>
        <w:numPr>
          <w:ilvl w:val="0"/>
          <w:numId w:val="14"/>
        </w:numPr>
        <w:rPr>
          <w:lang w:val="en-GB"/>
        </w:rPr>
      </w:pPr>
      <w:r w:rsidRPr="00A54496">
        <w:rPr>
          <w:lang w:val="en-GB"/>
        </w:rPr>
        <w:t>implement data protection principles (see Article 5) and to integrate the necessary safeguards into the processing in order to meet the requirements of this Regulation and protect the rights of data subjects (see Chapter III);</w:t>
      </w:r>
    </w:p>
    <w:p w14:paraId="7AFB79AB" w14:textId="51311359" w:rsidR="00D31C4A" w:rsidRPr="00A54496" w:rsidRDefault="00EA12EA" w:rsidP="00D8214C">
      <w:pPr>
        <w:pStyle w:val="Listaszerbekezds"/>
        <w:numPr>
          <w:ilvl w:val="0"/>
          <w:numId w:val="14"/>
        </w:numPr>
        <w:rPr>
          <w:lang w:val="en-GB"/>
        </w:rPr>
      </w:pPr>
      <w:r w:rsidRPr="00A54496">
        <w:rPr>
          <w:lang w:val="en-GB"/>
        </w:rPr>
        <w:t>i</w:t>
      </w:r>
      <w:r w:rsidR="00D31C4A" w:rsidRPr="00A54496">
        <w:rPr>
          <w:lang w:val="en-GB"/>
        </w:rPr>
        <w:t>n an effective manner</w:t>
      </w:r>
      <w:r w:rsidR="00D84E24" w:rsidRPr="00A54496">
        <w:rPr>
          <w:lang w:val="en-GB"/>
        </w:rPr>
        <w:t>;</w:t>
      </w:r>
    </w:p>
    <w:p w14:paraId="1998D3E6" w14:textId="433CB40E" w:rsidR="00EA12EA" w:rsidRPr="00A54496" w:rsidRDefault="00EA12EA" w:rsidP="00D8214C">
      <w:pPr>
        <w:pStyle w:val="Listaszerbekezds"/>
        <w:numPr>
          <w:ilvl w:val="0"/>
          <w:numId w:val="14"/>
        </w:numPr>
        <w:rPr>
          <w:lang w:val="en-GB"/>
        </w:rPr>
      </w:pPr>
      <w:r w:rsidRPr="00A54496">
        <w:rPr>
          <w:lang w:val="en-GB"/>
        </w:rPr>
        <w:t>at the time of the determination of the means for processing and at the time of the processing itself.</w:t>
      </w:r>
    </w:p>
    <w:p w14:paraId="57E38263" w14:textId="4E0DF2DF" w:rsidR="00EA12EA" w:rsidRPr="00A54496" w:rsidRDefault="00EA12EA" w:rsidP="00EA12EA">
      <w:pPr>
        <w:widowControl w:val="0"/>
        <w:spacing w:after="0"/>
        <w:contextualSpacing/>
        <w:rPr>
          <w:lang w:val="en-GB"/>
        </w:rPr>
      </w:pPr>
    </w:p>
    <w:p w14:paraId="082B25DD" w14:textId="52625047" w:rsidR="00EA12EA" w:rsidRPr="00A54496" w:rsidRDefault="00D84E24" w:rsidP="00D84E24">
      <w:pPr>
        <w:pStyle w:val="Cmsor4"/>
        <w:rPr>
          <w:lang w:val="en-GB"/>
        </w:rPr>
      </w:pPr>
      <w:bookmarkStart w:id="40" w:name="_Toc37837929"/>
      <w:r w:rsidRPr="00A54496">
        <w:rPr>
          <w:lang w:val="en-GB"/>
        </w:rPr>
        <w:t>How to measure effectiveness of data protection by design measures?</w:t>
      </w:r>
      <w:bookmarkEnd w:id="40"/>
      <w:r w:rsidRPr="00A54496">
        <w:rPr>
          <w:lang w:val="en-GB"/>
        </w:rPr>
        <w:t xml:space="preserve"> </w:t>
      </w:r>
    </w:p>
    <w:p w14:paraId="19A2247B" w14:textId="77777777" w:rsidR="003D4916" w:rsidRPr="00A54496" w:rsidRDefault="00D84E24" w:rsidP="00D31C4A">
      <w:pPr>
        <w:rPr>
          <w:lang w:val="en-GB"/>
        </w:rPr>
      </w:pPr>
      <w:r w:rsidRPr="00A54496">
        <w:rPr>
          <w:lang w:val="en-GB"/>
        </w:rPr>
        <w:t>In its opinion the EDPB notes</w:t>
      </w:r>
      <w:r w:rsidR="003D4916" w:rsidRPr="00A54496">
        <w:rPr>
          <w:lang w:val="en-GB"/>
        </w:rPr>
        <w:t xml:space="preserve"> that </w:t>
      </w:r>
      <w:r w:rsidR="003D4916" w:rsidRPr="00A54496">
        <w:rPr>
          <w:b/>
          <w:bCs/>
          <w:lang w:val="en-GB"/>
        </w:rPr>
        <w:t>e</w:t>
      </w:r>
      <w:r w:rsidRPr="00A54496">
        <w:rPr>
          <w:b/>
          <w:bCs/>
          <w:lang w:val="en-GB"/>
        </w:rPr>
        <w:t>ffectiveness</w:t>
      </w:r>
      <w:r w:rsidRPr="00A54496">
        <w:rPr>
          <w:lang w:val="en-GB"/>
        </w:rPr>
        <w:t xml:space="preserve"> means that controllers</w:t>
      </w:r>
      <w:r w:rsidR="003D4916" w:rsidRPr="00A54496">
        <w:rPr>
          <w:lang w:val="en-GB"/>
        </w:rPr>
        <w:t>:</w:t>
      </w:r>
      <w:r w:rsidRPr="00A54496">
        <w:rPr>
          <w:lang w:val="en-GB"/>
        </w:rPr>
        <w:t xml:space="preserve"> </w:t>
      </w:r>
      <w:r w:rsidRPr="00A54496">
        <w:rPr>
          <w:b/>
          <w:bCs/>
          <w:lang w:val="en-GB"/>
        </w:rPr>
        <w:t xml:space="preserve">must be able to demonstrate </w:t>
      </w:r>
      <w:r w:rsidRPr="00A54496">
        <w:rPr>
          <w:lang w:val="en-GB"/>
        </w:rPr>
        <w:t xml:space="preserve">that they have implemented dedicated measures to protect </w:t>
      </w:r>
      <w:r w:rsidR="003D4916" w:rsidRPr="00A54496">
        <w:rPr>
          <w:lang w:val="en-GB"/>
        </w:rPr>
        <w:t>data protection principles</w:t>
      </w:r>
      <w:r w:rsidRPr="00A54496">
        <w:rPr>
          <w:lang w:val="en-GB"/>
        </w:rPr>
        <w:t xml:space="preserve">, and that they have integrated specific safeguards that are necessary to secure the rights and freedoms of data subjects. </w:t>
      </w:r>
    </w:p>
    <w:tbl>
      <w:tblPr>
        <w:tblW w:w="9377"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77"/>
      </w:tblGrid>
      <w:tr w:rsidR="003D4916" w:rsidRPr="00A54496" w14:paraId="543840A2" w14:textId="77777777" w:rsidTr="003D4916">
        <w:trPr>
          <w:trHeight w:val="484"/>
        </w:trPr>
        <w:tc>
          <w:tcPr>
            <w:tcW w:w="9377" w:type="dxa"/>
          </w:tcPr>
          <w:p w14:paraId="69F4178C" w14:textId="7204E599" w:rsidR="003D4916" w:rsidRPr="00A54496" w:rsidRDefault="003D4916" w:rsidP="00D31C4A">
            <w:pPr>
              <w:rPr>
                <w:lang w:val="en-GB"/>
              </w:rPr>
            </w:pPr>
            <w:r w:rsidRPr="00A54496">
              <w:rPr>
                <w:lang w:val="en-GB"/>
              </w:rPr>
              <w:lastRenderedPageBreak/>
              <w:t xml:space="preserve">It is therefore not enough to implement generic measures solely to document </w:t>
            </w:r>
            <w:commentRangeStart w:id="41"/>
            <w:proofErr w:type="spellStart"/>
            <w:r w:rsidRPr="002B1150">
              <w:rPr>
                <w:highlight w:val="red"/>
                <w:lang w:val="en-GB"/>
              </w:rPr>
              <w:t>DPbDD</w:t>
            </w:r>
            <w:commentRangeEnd w:id="41"/>
            <w:proofErr w:type="spellEnd"/>
            <w:r w:rsidR="00272DB3">
              <w:rPr>
                <w:rStyle w:val="Jegyzethivatkozs"/>
              </w:rPr>
              <w:commentReference w:id="41"/>
            </w:r>
            <w:r w:rsidRPr="00A54496">
              <w:rPr>
                <w:lang w:val="en-GB"/>
              </w:rPr>
              <w:t xml:space="preserve">-compliance; each implemented measure must have an actual effect. </w:t>
            </w:r>
          </w:p>
        </w:tc>
      </w:tr>
    </w:tbl>
    <w:p w14:paraId="1E601DCF" w14:textId="028E4623" w:rsidR="003D4916" w:rsidRPr="00A54496" w:rsidRDefault="003D4916" w:rsidP="00D31C4A">
      <w:pPr>
        <w:rPr>
          <w:lang w:val="en-GB"/>
        </w:rPr>
      </w:pPr>
      <w:r w:rsidRPr="00A54496">
        <w:rPr>
          <w:lang w:val="en-GB"/>
        </w:rPr>
        <w:t xml:space="preserve">While </w:t>
      </w:r>
      <w:del w:id="42" w:author="Lujza" w:date="2020-04-07T23:20:00Z">
        <w:r w:rsidR="00D84E24" w:rsidRPr="00D64956" w:rsidDel="00C94D0D">
          <w:rPr>
            <w:lang w:val="en-GB"/>
          </w:rPr>
          <w:delText>Article25</w:delText>
        </w:r>
      </w:del>
      <w:r w:rsidR="00D84E24" w:rsidRPr="00A54496">
        <w:rPr>
          <w:lang w:val="en-GB"/>
        </w:rPr>
        <w:t xml:space="preserve"> </w:t>
      </w:r>
      <w:proofErr w:type="spellStart"/>
      <w:ins w:id="43" w:author="Lujza" w:date="2020-04-07T23:20:00Z">
        <w:r w:rsidR="00C94D0D">
          <w:rPr>
            <w:lang w:val="en-GB"/>
          </w:rPr>
          <w:t>Aticle</w:t>
        </w:r>
        <w:proofErr w:type="spellEnd"/>
        <w:r w:rsidR="00C94D0D">
          <w:rPr>
            <w:lang w:val="en-GB"/>
          </w:rPr>
          <w:t xml:space="preserve"> 25 </w:t>
        </w:r>
      </w:ins>
      <w:r w:rsidR="00D84E24" w:rsidRPr="00A54496">
        <w:rPr>
          <w:lang w:val="en-GB"/>
        </w:rPr>
        <w:t>does not oblige controllers to implement</w:t>
      </w:r>
      <w:r w:rsidRPr="00A54496">
        <w:rPr>
          <w:lang w:val="en-GB"/>
        </w:rPr>
        <w:t xml:space="preserve"> any</w:t>
      </w:r>
      <w:r w:rsidR="00D84E24" w:rsidRPr="00A54496">
        <w:rPr>
          <w:lang w:val="en-GB"/>
        </w:rPr>
        <w:t xml:space="preserve"> prescribed technical and organizational measures or safeguards, </w:t>
      </w:r>
      <w:r w:rsidRPr="00A54496">
        <w:rPr>
          <w:lang w:val="en-GB"/>
        </w:rPr>
        <w:t xml:space="preserve">the </w:t>
      </w:r>
      <w:r w:rsidR="00D84E24" w:rsidRPr="00A54496">
        <w:rPr>
          <w:lang w:val="en-GB"/>
        </w:rPr>
        <w:t>measures and safeguards</w:t>
      </w:r>
      <w:r w:rsidRPr="00A54496">
        <w:rPr>
          <w:lang w:val="en-GB"/>
        </w:rPr>
        <w:t xml:space="preserve"> chosen by controllers </w:t>
      </w:r>
      <w:r w:rsidR="00D84E24" w:rsidRPr="00A54496">
        <w:rPr>
          <w:lang w:val="en-GB"/>
        </w:rPr>
        <w:t>should be designed to be</w:t>
      </w:r>
      <w:r w:rsidRPr="00A54496">
        <w:rPr>
          <w:lang w:val="en-GB"/>
        </w:rPr>
        <w:t xml:space="preserve"> </w:t>
      </w:r>
      <w:r w:rsidR="00D84E24" w:rsidRPr="00A54496">
        <w:rPr>
          <w:lang w:val="en-GB"/>
        </w:rPr>
        <w:t>robust and be able to be scaled</w:t>
      </w:r>
      <w:r w:rsidRPr="00A54496">
        <w:rPr>
          <w:lang w:val="en-GB"/>
        </w:rPr>
        <w:t xml:space="preserve"> </w:t>
      </w:r>
      <w:r w:rsidR="00D84E24" w:rsidRPr="00A54496">
        <w:rPr>
          <w:lang w:val="en-GB"/>
        </w:rPr>
        <w:t>up</w:t>
      </w:r>
      <w:r w:rsidRPr="00A54496">
        <w:rPr>
          <w:lang w:val="en-GB"/>
        </w:rPr>
        <w:t xml:space="preserve"> </w:t>
      </w:r>
      <w:r w:rsidR="00D84E24" w:rsidRPr="00A54496">
        <w:rPr>
          <w:lang w:val="en-GB"/>
        </w:rPr>
        <w:t>in</w:t>
      </w:r>
      <w:r w:rsidRPr="00A54496">
        <w:rPr>
          <w:lang w:val="en-GB"/>
        </w:rPr>
        <w:t xml:space="preserve"> </w:t>
      </w:r>
      <w:r w:rsidR="00D84E24" w:rsidRPr="00A54496">
        <w:rPr>
          <w:lang w:val="en-GB"/>
        </w:rPr>
        <w:t>accordance with</w:t>
      </w:r>
      <w:r w:rsidRPr="00A54496">
        <w:rPr>
          <w:lang w:val="en-GB"/>
        </w:rPr>
        <w:t xml:space="preserve"> </w:t>
      </w:r>
      <w:r w:rsidR="00D84E24" w:rsidRPr="00A54496">
        <w:rPr>
          <w:lang w:val="en-GB"/>
        </w:rPr>
        <w:t>any</w:t>
      </w:r>
      <w:r w:rsidRPr="00A54496">
        <w:rPr>
          <w:lang w:val="en-GB"/>
        </w:rPr>
        <w:t xml:space="preserve"> </w:t>
      </w:r>
      <w:r w:rsidR="00D84E24" w:rsidRPr="00A54496">
        <w:rPr>
          <w:lang w:val="en-GB"/>
        </w:rPr>
        <w:t>increase in risk</w:t>
      </w:r>
      <w:r w:rsidRPr="00A54496">
        <w:rPr>
          <w:lang w:val="en-GB"/>
        </w:rPr>
        <w:t xml:space="preserve"> </w:t>
      </w:r>
      <w:r w:rsidR="00D84E24" w:rsidRPr="00A54496">
        <w:rPr>
          <w:lang w:val="en-GB"/>
        </w:rPr>
        <w:t>of non-compliance with</w:t>
      </w:r>
      <w:r w:rsidRPr="00A54496">
        <w:rPr>
          <w:lang w:val="en-GB"/>
        </w:rPr>
        <w:t xml:space="preserve"> </w:t>
      </w:r>
      <w:r w:rsidR="00D84E24" w:rsidRPr="00A54496">
        <w:rPr>
          <w:lang w:val="en-GB"/>
        </w:rPr>
        <w:t>the principles.</w:t>
      </w:r>
    </w:p>
    <w:p w14:paraId="4E922D59" w14:textId="4BCB57B8" w:rsidR="003D4916" w:rsidRDefault="003D4916" w:rsidP="003D4916">
      <w:pPr>
        <w:rPr>
          <w:lang w:val="en-GB"/>
        </w:rPr>
      </w:pPr>
      <w:r w:rsidRPr="00A54496">
        <w:rPr>
          <w:lang w:val="en-GB"/>
        </w:rPr>
        <w:t>In order to demonstrate compliance, controllers may opt in for the use ‘key performance indicators to demonstrate compliance. Key performance indicators may include metrics to demonstrate the effectiveness of the measures in question. Metrics maybe quantitative, such as level of risk, reduction of complaints, reduction of response time when data subjects exercise their rights; or qualitative, such as evaluations of performance, use of grading scales, or expert assessments. Alternatively, controllers may provide the rationale behind their assessment of the effectiveness of the chosen measures and safeguards.’</w:t>
      </w:r>
    </w:p>
    <w:p w14:paraId="0CE86F8C" w14:textId="095BB3D6" w:rsidR="003D4916" w:rsidRPr="00A54496" w:rsidRDefault="000A2AA3" w:rsidP="002606FD">
      <w:pPr>
        <w:pStyle w:val="Cmsor4"/>
        <w:rPr>
          <w:lang w:val="en-GB"/>
        </w:rPr>
      </w:pPr>
      <w:bookmarkStart w:id="44" w:name="_Toc37837930"/>
      <w:r w:rsidRPr="00A54496">
        <w:rPr>
          <w:lang w:val="en-GB"/>
        </w:rPr>
        <w:t>What does data protection by default entail?</w:t>
      </w:r>
      <w:bookmarkEnd w:id="44"/>
    </w:p>
    <w:p w14:paraId="2BD6FFF5" w14:textId="1999B113" w:rsidR="000A2AA3" w:rsidRPr="00A54496" w:rsidRDefault="000A2AA3" w:rsidP="002606FD">
      <w:pPr>
        <w:rPr>
          <w:lang w:val="en-GB"/>
        </w:rPr>
      </w:pPr>
      <w:r w:rsidRPr="00A54496">
        <w:rPr>
          <w:lang w:val="en-GB"/>
        </w:rPr>
        <w:t xml:space="preserve">A “default”, as commonly defined in computer science, refers to the pre-existing or preselected value of a configurable setting that is assigned to a software application, computer </w:t>
      </w:r>
      <w:del w:id="45" w:author="Lujza" w:date="2020-04-07T23:20:00Z">
        <w:r w:rsidRPr="00D64956" w:rsidDel="00C94D0D">
          <w:rPr>
            <w:lang w:val="en-GB"/>
          </w:rPr>
          <w:delText>program</w:delText>
        </w:r>
        <w:r w:rsidR="00416967" w:rsidRPr="00D64956" w:rsidDel="00C94D0D">
          <w:rPr>
            <w:lang w:val="en-GB"/>
          </w:rPr>
          <w:delText>or</w:delText>
        </w:r>
        <w:r w:rsidRPr="00A54496" w:rsidDel="00C94D0D">
          <w:rPr>
            <w:lang w:val="en-GB"/>
          </w:rPr>
          <w:delText xml:space="preserve"> </w:delText>
        </w:r>
      </w:del>
      <w:ins w:id="46" w:author="Lujza" w:date="2020-04-07T23:20:00Z">
        <w:r w:rsidR="00C94D0D">
          <w:rPr>
            <w:lang w:val="en-GB"/>
          </w:rPr>
          <w:t xml:space="preserve">program or </w:t>
        </w:r>
      </w:ins>
      <w:r w:rsidRPr="00A54496">
        <w:rPr>
          <w:lang w:val="en-GB"/>
        </w:rPr>
        <w:t>device. Such settings are also called “</w:t>
      </w:r>
      <w:proofErr w:type="spellStart"/>
      <w:r w:rsidRPr="00A54496">
        <w:rPr>
          <w:lang w:val="en-GB"/>
        </w:rPr>
        <w:t>presets</w:t>
      </w:r>
      <w:proofErr w:type="spellEnd"/>
      <w:r w:rsidRPr="00A54496">
        <w:rPr>
          <w:lang w:val="en-GB"/>
        </w:rPr>
        <w:t xml:space="preserve">” or “factory </w:t>
      </w:r>
      <w:proofErr w:type="spellStart"/>
      <w:r w:rsidRPr="00A54496">
        <w:rPr>
          <w:lang w:val="en-GB"/>
        </w:rPr>
        <w:t>presets</w:t>
      </w:r>
      <w:proofErr w:type="spellEnd"/>
      <w:r w:rsidRPr="00A54496">
        <w:rPr>
          <w:lang w:val="en-GB"/>
        </w:rPr>
        <w:t xml:space="preserve">”, especially for electronic devices. </w:t>
      </w:r>
      <w:commentRangeStart w:id="47"/>
      <w:r w:rsidRPr="00170073">
        <w:rPr>
          <w:highlight w:val="red"/>
          <w:lang w:val="en-GB"/>
        </w:rPr>
        <w:t>40</w:t>
      </w:r>
      <w:commentRangeEnd w:id="47"/>
      <w:r w:rsidR="00C94D0D">
        <w:rPr>
          <w:rStyle w:val="Jegyzethivatkozs"/>
        </w:rPr>
        <w:commentReference w:id="47"/>
      </w:r>
      <w:r w:rsidRPr="00A54496">
        <w:rPr>
          <w:lang w:val="en-GB"/>
        </w:rPr>
        <w:t>.Hence, “data protection by default” refers to the choices made by  a  controller regarding any pre-existing configuration value or processing option that is assigned in a software application, computer program or device that has the effect of adjusting, in particular but not limited to, the amount of personal data collected, the extent of their processing, the period of their storage and their accessibility.</w:t>
      </w:r>
    </w:p>
    <w:p w14:paraId="2BD2921C" w14:textId="1C6B6C3F" w:rsidR="00416BD1" w:rsidRPr="00A54496" w:rsidRDefault="00416BD1" w:rsidP="002606FD">
      <w:pPr>
        <w:pStyle w:val="Cmsor4"/>
      </w:pPr>
      <w:bookmarkStart w:id="48" w:name="_Toc37837931"/>
      <w:r w:rsidRPr="00A54496">
        <w:rPr>
          <w:rStyle w:val="Cmsor4Char"/>
          <w:b/>
          <w:bCs/>
          <w:i/>
          <w:iCs/>
        </w:rPr>
        <w:t>What are the examples of measures implementing data protection by default</w:t>
      </w:r>
      <w:r w:rsidRPr="00A54496">
        <w:t>?</w:t>
      </w:r>
      <w:bookmarkEnd w:id="48"/>
      <w:r w:rsidRPr="00A54496">
        <w:t xml:space="preserve"> </w:t>
      </w:r>
    </w:p>
    <w:p w14:paraId="57C440C4" w14:textId="3DEF48A1" w:rsidR="00416BD1" w:rsidRPr="00A54496" w:rsidRDefault="00416BD1" w:rsidP="00D31C4A">
      <w:pPr>
        <w:rPr>
          <w:lang w:val="en-GB"/>
        </w:rPr>
      </w:pPr>
      <w:r w:rsidRPr="00A54496">
        <w:rPr>
          <w:lang w:val="en-GB"/>
        </w:rPr>
        <w:t xml:space="preserve">Access control policies are perhaps one of the most illustrative examples of how to implement data protection by default in practice. Following this principle, the controller must limit who can have access to personal data based on an assessment of necessity, and also make sure that personal data is in fact accessible to those who need it when necessary, for example in critical situations. </w:t>
      </w:r>
    </w:p>
    <w:p w14:paraId="78288CDB" w14:textId="77777777" w:rsidR="00416BD1" w:rsidRPr="00A54496" w:rsidRDefault="00416BD1" w:rsidP="00416BD1">
      <w:pPr>
        <w:rPr>
          <w:lang w:val="en-GB"/>
        </w:rPr>
      </w:pPr>
      <w:r w:rsidRPr="00A54496">
        <w:rPr>
          <w:lang w:val="en-GB"/>
        </w:rPr>
        <w:t xml:space="preserve">Access controls must be observed for the whole data flow during the processing. Personal data should not be made accessible, without the individual’s intervention, to an indefinite number of natural persons. </w:t>
      </w:r>
    </w:p>
    <w:p w14:paraId="701423F3" w14:textId="1F28B806" w:rsidR="0088010D" w:rsidRPr="00A54496" w:rsidRDefault="0088010D" w:rsidP="00AC04C5">
      <w:pPr>
        <w:pStyle w:val="Cmsor3"/>
      </w:pPr>
      <w:bookmarkStart w:id="49" w:name="_Toc37837932"/>
      <w:r w:rsidRPr="00A54496">
        <w:t>Documentation</w:t>
      </w:r>
      <w:bookmarkEnd w:id="49"/>
      <w:r w:rsidRPr="00A54496">
        <w:t xml:space="preserve"> </w:t>
      </w:r>
    </w:p>
    <w:p w14:paraId="4FB40335" w14:textId="77777777" w:rsidR="0088010D" w:rsidRPr="00A54496" w:rsidRDefault="0088010D" w:rsidP="0088010D"/>
    <w:p w14:paraId="3A94FA27" w14:textId="21839D2A" w:rsidR="00D84E24" w:rsidRPr="00A54496" w:rsidRDefault="00D84E24" w:rsidP="00AC04C5">
      <w:pPr>
        <w:pStyle w:val="Cmsor4"/>
      </w:pPr>
      <w:bookmarkStart w:id="50" w:name="_Toc37837933"/>
      <w:r w:rsidRPr="00A54496">
        <w:t>Background</w:t>
      </w:r>
      <w:bookmarkEnd w:id="50"/>
      <w:r w:rsidRPr="00A54496">
        <w:t xml:space="preserve"> </w:t>
      </w:r>
    </w:p>
    <w:p w14:paraId="7A49BEB8" w14:textId="565E2F76" w:rsidR="0078652D" w:rsidRPr="00A54496" w:rsidRDefault="0088010D" w:rsidP="0078652D">
      <w:r w:rsidRPr="00A54496">
        <w:rPr>
          <w:bCs/>
        </w:rPr>
        <w:t>Documentation</w:t>
      </w:r>
      <w:r w:rsidR="0078652D" w:rsidRPr="00A54496">
        <w:rPr>
          <w:bCs/>
        </w:rPr>
        <w:t xml:space="preserve"> may be regarded</w:t>
      </w:r>
      <w:r w:rsidR="0078652D" w:rsidRPr="00A54496">
        <w:t xml:space="preserve"> as further </w:t>
      </w:r>
      <w:r w:rsidR="000A2AA3" w:rsidRPr="00A54496">
        <w:t xml:space="preserve">continuation of </w:t>
      </w:r>
      <w:r w:rsidR="0078652D" w:rsidRPr="00A54496">
        <w:t xml:space="preserve">the </w:t>
      </w:r>
      <w:r w:rsidR="000A2AA3" w:rsidRPr="00A54496">
        <w:t xml:space="preserve">accountability </w:t>
      </w:r>
      <w:r w:rsidR="0078652D" w:rsidRPr="00A54496">
        <w:t xml:space="preserve">obligation stemming from Article 24. The WP29 highlights that the record of processing activities is a very useful means to support an analysis of the implications of any processing whether existing or planned. The record facilitates the factual assessment of the risk of the processing activities performed by a controller or processor on individuals’ rights, and the identification and implementation of appropriate security measures to safeguard personal data – both key components of the principle of accountability contained in the GDPR. </w:t>
      </w:r>
    </w:p>
    <w:p w14:paraId="36AB7180" w14:textId="53F76C45" w:rsidR="0078652D" w:rsidRPr="00A54496" w:rsidRDefault="0078652D" w:rsidP="0078652D">
      <w:r w:rsidRPr="00A54496">
        <w:t xml:space="preserve">For many micro, small and medium-sized </w:t>
      </w:r>
      <w:proofErr w:type="spellStart"/>
      <w:r w:rsidRPr="00A54496">
        <w:t>organisations</w:t>
      </w:r>
      <w:proofErr w:type="spellEnd"/>
      <w:r w:rsidRPr="00A54496">
        <w:t xml:space="preserve">, maintaining a record of processing activities is unlikely to constitute   particularly heavy burden. </w:t>
      </w:r>
    </w:p>
    <w:p w14:paraId="2A00231E" w14:textId="77777777" w:rsidR="0078652D" w:rsidRPr="00A54496" w:rsidRDefault="0078652D" w:rsidP="00D84E24"/>
    <w:p w14:paraId="34D71DC3" w14:textId="6528B24D" w:rsidR="000A2AA3" w:rsidRPr="00A54496" w:rsidRDefault="000A2AA3" w:rsidP="0078652D">
      <w:pPr>
        <w:pStyle w:val="Cmsor4"/>
      </w:pPr>
      <w:bookmarkStart w:id="51" w:name="_Toc37837934"/>
      <w:r w:rsidRPr="00A54496">
        <w:t>What does documentation require?</w:t>
      </w:r>
      <w:bookmarkEnd w:id="51"/>
    </w:p>
    <w:p w14:paraId="47EBF1AE" w14:textId="669BF81C" w:rsidR="0088010D" w:rsidRPr="00A54496" w:rsidRDefault="00BE74B4" w:rsidP="00D84E24">
      <w:r w:rsidRPr="00A54496">
        <w:t>A</w:t>
      </w:r>
      <w:r w:rsidR="0088010D" w:rsidRPr="00A54496">
        <w:t xml:space="preserve">ccording to Article 30, data controllers are required to keep records of their processing activities. When discussing the documentation obligation alternative terms are being used, including but not </w:t>
      </w:r>
      <w:r w:rsidR="0088010D" w:rsidRPr="00A54496">
        <w:lastRenderedPageBreak/>
        <w:t>limited to, an inventory, a register, and a data management plan. Upon request, these records must be disclosed to the national data protection authority (DPA). Keeping accurate documentation of processing activities can be useful for an entity if it needs to demonstrate compliance for DPA.</w:t>
      </w:r>
    </w:p>
    <w:p w14:paraId="41A3697E" w14:textId="77777777" w:rsidR="0088010D" w:rsidRPr="00A54496" w:rsidRDefault="0088010D" w:rsidP="0088010D">
      <w:pPr>
        <w:spacing w:line="276" w:lineRule="auto"/>
      </w:pPr>
      <w:r w:rsidRPr="008926E2">
        <w:t>European data protection regulators explain that documentation of processing activities must be kept in writing.</w:t>
      </w:r>
      <w:r w:rsidRPr="008926E2">
        <w:rPr>
          <w:rStyle w:val="Lbjegyzet-hivatkozs"/>
        </w:rPr>
        <w:footnoteReference w:id="56"/>
      </w:r>
      <w:r w:rsidRPr="008926E2">
        <w:t xml:space="preserve"> The controller (and the processor) can chose whether to keep such records in paper or in an electronic form. It is assumed that </w:t>
      </w:r>
      <w:proofErr w:type="spellStart"/>
      <w:r w:rsidRPr="008926E2">
        <w:t>organisations</w:t>
      </w:r>
      <w:proofErr w:type="spellEnd"/>
      <w:r w:rsidRPr="008926E2">
        <w:t xml:space="preserve"> will, however, benefit more from maintaining their documentation electronically as such documentation </w:t>
      </w:r>
      <w:del w:id="52" w:author="Lujza" w:date="2020-04-07T23:21:00Z">
        <w:r w:rsidRPr="008926E2" w:rsidDel="008926E2">
          <w:delText>can</w:delText>
        </w:r>
      </w:del>
      <w:r w:rsidRPr="008926E2">
        <w:t xml:space="preserve"> they can easily add to, remove, and amend it as necessary. Paper documentation is regarded appropriate for SMEs and micro enterprises. It should be added SMEs (entities having less than 250 employees) are exempt from this obligation if:</w:t>
      </w:r>
      <w:r w:rsidRPr="00A54496">
        <w:t xml:space="preserve"> </w:t>
      </w:r>
    </w:p>
    <w:p w14:paraId="3512D2FA" w14:textId="77777777" w:rsidR="0088010D" w:rsidRPr="00A54496" w:rsidRDefault="0088010D" w:rsidP="0088010D">
      <w:pPr>
        <w:spacing w:line="276" w:lineRule="auto"/>
      </w:pPr>
    </w:p>
    <w:p w14:paraId="2E34903F" w14:textId="77777777" w:rsidR="0088010D" w:rsidRPr="00A54496" w:rsidRDefault="0088010D" w:rsidP="00D8214C">
      <w:pPr>
        <w:pStyle w:val="Listaszerbekezds"/>
        <w:numPr>
          <w:ilvl w:val="0"/>
          <w:numId w:val="7"/>
        </w:numPr>
        <w:spacing w:after="0" w:line="276" w:lineRule="auto"/>
      </w:pPr>
      <w:r w:rsidRPr="00A54496">
        <w:t xml:space="preserve">processing that is likely to result in a risk to the rights and freedoms of data subjects; </w:t>
      </w:r>
    </w:p>
    <w:p w14:paraId="318E890B" w14:textId="77777777" w:rsidR="0088010D" w:rsidRPr="00A54496" w:rsidRDefault="0088010D" w:rsidP="00D8214C">
      <w:pPr>
        <w:pStyle w:val="Listaszerbekezds"/>
        <w:numPr>
          <w:ilvl w:val="0"/>
          <w:numId w:val="7"/>
        </w:numPr>
        <w:spacing w:after="0" w:line="276" w:lineRule="auto"/>
      </w:pPr>
      <w:r w:rsidRPr="00A54496">
        <w:t>processing that is not occasional (meaning that it is regular); or</w:t>
      </w:r>
    </w:p>
    <w:p w14:paraId="442C41C3" w14:textId="77777777" w:rsidR="0088010D" w:rsidRPr="00A54496" w:rsidRDefault="0088010D" w:rsidP="00D8214C">
      <w:pPr>
        <w:pStyle w:val="Listaszerbekezds"/>
        <w:numPr>
          <w:ilvl w:val="0"/>
          <w:numId w:val="7"/>
        </w:numPr>
        <w:spacing w:after="0" w:line="276" w:lineRule="auto"/>
      </w:pPr>
      <w:r w:rsidRPr="00A54496">
        <w:t>processing that includes special categories of data or personal data relating to criminal convictions and offences.</w:t>
      </w:r>
    </w:p>
    <w:p w14:paraId="1E281D5B" w14:textId="0D6ACBC7" w:rsidR="0088010D" w:rsidRPr="00A54496" w:rsidRDefault="0088010D" w:rsidP="0088010D">
      <w:pPr>
        <w:spacing w:line="276" w:lineRule="auto"/>
      </w:pPr>
      <w:r w:rsidRPr="00A54496">
        <w:t xml:space="preserve">This exemption does not apply to SMEs when processing personal data in the context of activities that are going to involve continuous processing of personal data. Finally, it should be noted that multiple templates and specialist software packages facilitating documentation are available on the market. Examples of free templates are provided by data protection regulators; they can be available </w:t>
      </w:r>
      <w:r w:rsidR="00BE74B4" w:rsidRPr="00A54496">
        <w:t>on the websites of</w:t>
      </w:r>
      <w:r w:rsidRPr="00A54496">
        <w:t xml:space="preserve"> the following </w:t>
      </w:r>
      <w:r w:rsidR="00BE74B4" w:rsidRPr="00A54496">
        <w:t xml:space="preserve">DPAs: </w:t>
      </w:r>
      <w:r w:rsidRPr="00A54496">
        <w:t>ICO</w:t>
      </w:r>
      <w:r w:rsidR="00BE74B4" w:rsidRPr="00A54496">
        <w:t xml:space="preserve">, </w:t>
      </w:r>
      <w:r w:rsidRPr="00A54496">
        <w:t>B</w:t>
      </w:r>
      <w:r w:rsidR="00BE74B4" w:rsidRPr="00A54496">
        <w:t>elgian</w:t>
      </w:r>
      <w:r w:rsidRPr="00A54496">
        <w:t xml:space="preserve"> DPA</w:t>
      </w:r>
      <w:r w:rsidR="00BE74B4" w:rsidRPr="00A54496">
        <w:t xml:space="preserve"> and </w:t>
      </w:r>
      <w:r w:rsidRPr="00A54496">
        <w:t>CNIL</w:t>
      </w:r>
      <w:r w:rsidR="00BE74B4" w:rsidRPr="00A54496">
        <w:t>.</w:t>
      </w:r>
      <w:r w:rsidRPr="00A54496">
        <w:t xml:space="preserve"> </w:t>
      </w:r>
    </w:p>
    <w:p w14:paraId="03FAFFE8" w14:textId="75D6CF1E" w:rsidR="0088010D" w:rsidRPr="00A54496" w:rsidRDefault="0088010D" w:rsidP="0088010D">
      <w:pPr>
        <w:spacing w:line="276" w:lineRule="auto"/>
      </w:pPr>
    </w:p>
    <w:tbl>
      <w:tblPr>
        <w:tblStyle w:val="Rcsostblzat"/>
        <w:tblW w:w="0" w:type="auto"/>
        <w:tblLook w:val="04A0" w:firstRow="1" w:lastRow="0" w:firstColumn="1" w:lastColumn="0" w:noHBand="0" w:noVBand="1"/>
      </w:tblPr>
      <w:tblGrid>
        <w:gridCol w:w="8290"/>
      </w:tblGrid>
      <w:tr w:rsidR="0088010D" w:rsidRPr="00A54496" w14:paraId="59E2E005" w14:textId="77777777" w:rsidTr="0088010D">
        <w:tc>
          <w:tcPr>
            <w:tcW w:w="8290" w:type="dxa"/>
          </w:tcPr>
          <w:p w14:paraId="4F382492" w14:textId="77777777" w:rsidR="0088010D" w:rsidRPr="00A54496" w:rsidRDefault="0088010D" w:rsidP="0088010D">
            <w:pPr>
              <w:spacing w:line="276" w:lineRule="auto"/>
              <w:rPr>
                <w:lang w:val="en-GB"/>
              </w:rPr>
            </w:pPr>
            <w:r w:rsidRPr="00A54496">
              <w:rPr>
                <w:lang w:val="en-GB"/>
              </w:rPr>
              <w:t>The documentation should include information about the following:</w:t>
            </w:r>
          </w:p>
          <w:p w14:paraId="37DFE535" w14:textId="77777777" w:rsidR="0088010D" w:rsidRPr="00A54496" w:rsidRDefault="0088010D" w:rsidP="00D8214C">
            <w:pPr>
              <w:pStyle w:val="Listaszerbekezds"/>
              <w:numPr>
                <w:ilvl w:val="0"/>
                <w:numId w:val="6"/>
              </w:numPr>
              <w:spacing w:after="0" w:line="276" w:lineRule="auto"/>
              <w:rPr>
                <w:lang w:val="en-GB"/>
              </w:rPr>
            </w:pPr>
            <w:r w:rsidRPr="00A54496">
              <w:rPr>
                <w:lang w:val="en-GB"/>
              </w:rPr>
              <w:t>the name and contact details of the controller/representative/ DPO;</w:t>
            </w:r>
          </w:p>
          <w:p w14:paraId="2368F8E0" w14:textId="77777777" w:rsidR="0088010D" w:rsidRPr="00A54496" w:rsidRDefault="0088010D" w:rsidP="00D8214C">
            <w:pPr>
              <w:pStyle w:val="Listaszerbekezds"/>
              <w:numPr>
                <w:ilvl w:val="0"/>
                <w:numId w:val="6"/>
              </w:numPr>
              <w:spacing w:after="0" w:line="276" w:lineRule="auto"/>
              <w:rPr>
                <w:lang w:val="en-GB"/>
              </w:rPr>
            </w:pPr>
            <w:r w:rsidRPr="00A54496">
              <w:rPr>
                <w:lang w:val="en-GB"/>
              </w:rPr>
              <w:t>the purpose/s of the processing;</w:t>
            </w:r>
          </w:p>
          <w:p w14:paraId="0D205BF4" w14:textId="77777777" w:rsidR="0088010D" w:rsidRPr="00A54496" w:rsidRDefault="0088010D" w:rsidP="00D8214C">
            <w:pPr>
              <w:pStyle w:val="Listaszerbekezds"/>
              <w:numPr>
                <w:ilvl w:val="0"/>
                <w:numId w:val="6"/>
              </w:numPr>
              <w:spacing w:after="0" w:line="276" w:lineRule="auto"/>
              <w:rPr>
                <w:lang w:val="en-GB"/>
              </w:rPr>
            </w:pPr>
            <w:r w:rsidRPr="00A54496">
              <w:rPr>
                <w:lang w:val="en-GB"/>
              </w:rPr>
              <w:t>the categories of data subjects and personal data processed;</w:t>
            </w:r>
          </w:p>
          <w:p w14:paraId="2D746A6C" w14:textId="77777777" w:rsidR="0088010D" w:rsidRPr="00A54496" w:rsidRDefault="0088010D" w:rsidP="00D8214C">
            <w:pPr>
              <w:pStyle w:val="Listaszerbekezds"/>
              <w:numPr>
                <w:ilvl w:val="0"/>
                <w:numId w:val="6"/>
              </w:numPr>
              <w:spacing w:after="0" w:line="276" w:lineRule="auto"/>
              <w:rPr>
                <w:lang w:val="en-GB"/>
              </w:rPr>
            </w:pPr>
            <w:r w:rsidRPr="00A54496">
              <w:rPr>
                <w:lang w:val="en-GB"/>
              </w:rPr>
              <w:t>the categories of recipients with whom the data may be shared;</w:t>
            </w:r>
          </w:p>
          <w:p w14:paraId="66236F59" w14:textId="77777777" w:rsidR="0088010D" w:rsidRPr="00A54496" w:rsidRDefault="0088010D" w:rsidP="00D8214C">
            <w:pPr>
              <w:pStyle w:val="Listaszerbekezds"/>
              <w:numPr>
                <w:ilvl w:val="0"/>
                <w:numId w:val="6"/>
              </w:numPr>
              <w:spacing w:after="0" w:line="276" w:lineRule="auto"/>
              <w:rPr>
                <w:lang w:val="en-GB"/>
              </w:rPr>
            </w:pPr>
            <w:r w:rsidRPr="00A54496">
              <w:rPr>
                <w:lang w:val="en-GB"/>
              </w:rPr>
              <w:t>information regarding international data transfers;</w:t>
            </w:r>
          </w:p>
          <w:p w14:paraId="7873996C" w14:textId="77777777" w:rsidR="0088010D" w:rsidRPr="00A54496" w:rsidRDefault="0088010D" w:rsidP="00D8214C">
            <w:pPr>
              <w:pStyle w:val="Listaszerbekezds"/>
              <w:numPr>
                <w:ilvl w:val="0"/>
                <w:numId w:val="6"/>
              </w:numPr>
              <w:spacing w:after="0" w:line="276" w:lineRule="auto"/>
              <w:rPr>
                <w:lang w:val="en-GB"/>
              </w:rPr>
            </w:pPr>
            <w:r w:rsidRPr="00A54496">
              <w:rPr>
                <w:lang w:val="en-GB"/>
              </w:rPr>
              <w:t>where possible, the applicable data retention periods; and</w:t>
            </w:r>
          </w:p>
          <w:p w14:paraId="05D1BA40" w14:textId="77777777" w:rsidR="0088010D" w:rsidRPr="00A54496" w:rsidRDefault="0088010D" w:rsidP="00D8214C">
            <w:pPr>
              <w:pStyle w:val="Listaszerbekezds"/>
              <w:numPr>
                <w:ilvl w:val="0"/>
                <w:numId w:val="6"/>
              </w:numPr>
              <w:spacing w:after="0" w:line="276" w:lineRule="auto"/>
              <w:rPr>
                <w:lang w:val="en-GB"/>
              </w:rPr>
            </w:pPr>
            <w:r w:rsidRPr="00A54496">
              <w:rPr>
                <w:lang w:val="en-GB"/>
              </w:rPr>
              <w:t>where possible, a description of the security measures implemented in respect of the processed data.</w:t>
            </w:r>
          </w:p>
        </w:tc>
      </w:tr>
    </w:tbl>
    <w:p w14:paraId="6FB9178D" w14:textId="77777777" w:rsidR="0088010D" w:rsidRPr="00A54496" w:rsidRDefault="0088010D" w:rsidP="006370DC">
      <w:pPr>
        <w:pStyle w:val="Cmsor1"/>
        <w:numPr>
          <w:ilvl w:val="0"/>
          <w:numId w:val="0"/>
        </w:numPr>
      </w:pPr>
    </w:p>
    <w:p w14:paraId="2AC9601B" w14:textId="77777777" w:rsidR="0088010D" w:rsidRPr="00A54496" w:rsidRDefault="0088010D" w:rsidP="00AC04C5">
      <w:pPr>
        <w:pStyle w:val="Cmsor3"/>
      </w:pPr>
      <w:bookmarkStart w:id="53" w:name="_Toc37837935"/>
      <w:r w:rsidRPr="00A54496">
        <w:t>Appointment of the DPO</w:t>
      </w:r>
      <w:bookmarkEnd w:id="53"/>
    </w:p>
    <w:p w14:paraId="0A78A43C" w14:textId="77777777" w:rsidR="0088010D" w:rsidRPr="00A54496" w:rsidRDefault="0088010D" w:rsidP="0088010D"/>
    <w:p w14:paraId="51413CA8" w14:textId="7C274EB5" w:rsidR="0088010D" w:rsidRPr="00A54496" w:rsidRDefault="00BE74B4" w:rsidP="00AC04C5">
      <w:pPr>
        <w:pStyle w:val="Cmsor4"/>
      </w:pPr>
      <w:bookmarkStart w:id="54" w:name="_Toc37837936"/>
      <w:r w:rsidRPr="00A54496">
        <w:t>Is</w:t>
      </w:r>
      <w:r w:rsidR="0088010D" w:rsidRPr="00A54496">
        <w:t xml:space="preserve"> appoint</w:t>
      </w:r>
      <w:r w:rsidRPr="00A54496">
        <w:t xml:space="preserve">ment of </w:t>
      </w:r>
      <w:r w:rsidR="0088010D" w:rsidRPr="00A54496">
        <w:t>a DPO</w:t>
      </w:r>
      <w:r w:rsidRPr="00A54496">
        <w:t xml:space="preserve"> mandatory for SMEs</w:t>
      </w:r>
      <w:r w:rsidR="0088010D" w:rsidRPr="00A54496">
        <w:t>?</w:t>
      </w:r>
      <w:bookmarkEnd w:id="54"/>
    </w:p>
    <w:p w14:paraId="4EC0CEF9" w14:textId="77777777" w:rsidR="0088010D" w:rsidRPr="00A54496" w:rsidRDefault="0088010D" w:rsidP="0088010D">
      <w:r w:rsidRPr="00A54496">
        <w:t xml:space="preserve">The appointment of a Data Protection Officer (DPO) regards both </w:t>
      </w:r>
      <w:hyperlink w:anchor="_Glossary" w:history="1">
        <w:r w:rsidRPr="00A54496">
          <w:rPr>
            <w:rStyle w:val="Hiperhivatkozs"/>
            <w:b/>
            <w:bCs/>
          </w:rPr>
          <w:t>data processors</w:t>
        </w:r>
      </w:hyperlink>
      <w:r w:rsidRPr="00A54496">
        <w:t xml:space="preserve"> and </w:t>
      </w:r>
      <w:hyperlink w:anchor="_Glossary" w:history="1">
        <w:r w:rsidRPr="00A54496">
          <w:rPr>
            <w:rStyle w:val="Hiperhivatkozs"/>
            <w:b/>
            <w:bCs/>
          </w:rPr>
          <w:t>data controllers</w:t>
        </w:r>
      </w:hyperlink>
      <w:r w:rsidRPr="00A54496">
        <w:t xml:space="preserve"> and it is mandatory only in certain cases: </w:t>
      </w:r>
    </w:p>
    <w:p w14:paraId="55D10D68" w14:textId="77777777" w:rsidR="0088010D" w:rsidRPr="00A54496" w:rsidRDefault="0088010D" w:rsidP="00D8214C">
      <w:pPr>
        <w:pStyle w:val="Listaszerbekezds"/>
        <w:numPr>
          <w:ilvl w:val="0"/>
          <w:numId w:val="8"/>
        </w:numPr>
        <w:suppressAutoHyphens/>
        <w:autoSpaceDN w:val="0"/>
        <w:contextualSpacing w:val="0"/>
        <w:textAlignment w:val="baseline"/>
      </w:pPr>
      <w:r w:rsidRPr="00A54496">
        <w:t xml:space="preserve">the processing is carried out by a </w:t>
      </w:r>
      <w:hyperlink w:anchor="_Glossary" w:history="1">
        <w:r w:rsidRPr="00A54496">
          <w:rPr>
            <w:rStyle w:val="Hiperhivatkozs"/>
          </w:rPr>
          <w:t>public authority or body</w:t>
        </w:r>
      </w:hyperlink>
      <w:r w:rsidRPr="00A54496">
        <w:t>, except for courts acting in their judicial capacity</w:t>
      </w:r>
    </w:p>
    <w:p w14:paraId="4FFC3EA6" w14:textId="286A4D45" w:rsidR="0088010D" w:rsidRPr="00A54496" w:rsidRDefault="0088010D" w:rsidP="0088010D">
      <w:r w:rsidRPr="00A54496">
        <w:t xml:space="preserve">Normally, this situation does not regard SMEs, but it may be possible that an SME is entrusted, under the legal regime applicable to it, with the performance of services of public interest (e.g. </w:t>
      </w:r>
      <w:r w:rsidRPr="00A54496">
        <w:lastRenderedPageBreak/>
        <w:t xml:space="preserve">public transport services, water and energy supply, road infrastructure, public service broadcasting, public housing etc.). In this case, it shall appoint a DPO. </w:t>
      </w:r>
    </w:p>
    <w:p w14:paraId="1AFC476A" w14:textId="77777777" w:rsidR="0088010D" w:rsidRPr="00A54496" w:rsidRDefault="0088010D" w:rsidP="00D8214C">
      <w:pPr>
        <w:pStyle w:val="Listaszerbekezds"/>
        <w:numPr>
          <w:ilvl w:val="0"/>
          <w:numId w:val="8"/>
        </w:numPr>
        <w:suppressAutoHyphens/>
        <w:autoSpaceDN w:val="0"/>
        <w:contextualSpacing w:val="0"/>
        <w:textAlignment w:val="baseline"/>
      </w:pPr>
      <w:r w:rsidRPr="00A54496">
        <w:t xml:space="preserve">the </w:t>
      </w:r>
      <w:hyperlink w:anchor="_Glossary" w:history="1">
        <w:r w:rsidRPr="00A54496">
          <w:rPr>
            <w:rStyle w:val="Hiperhivatkozs"/>
          </w:rPr>
          <w:t>core activities</w:t>
        </w:r>
      </w:hyperlink>
      <w:r w:rsidRPr="00A54496">
        <w:t xml:space="preserve"> of the SME consist of processing operations which, by virtue of their nature, their scope and/or their purposes, require </w:t>
      </w:r>
      <w:hyperlink w:anchor="_Glossary" w:history="1">
        <w:r w:rsidRPr="00A54496">
          <w:rPr>
            <w:rStyle w:val="Hiperhivatkozs"/>
          </w:rPr>
          <w:t>regular and systematic monitoring</w:t>
        </w:r>
      </w:hyperlink>
      <w:r w:rsidRPr="00A54496">
        <w:t xml:space="preserve"> of data subjects on a </w:t>
      </w:r>
      <w:hyperlink w:anchor="_Glossary" w:history="1">
        <w:r w:rsidRPr="00A54496">
          <w:rPr>
            <w:rStyle w:val="Hiperhivatkozs"/>
          </w:rPr>
          <w:t>large scale</w:t>
        </w:r>
      </w:hyperlink>
    </w:p>
    <w:p w14:paraId="5B4C7091" w14:textId="77777777" w:rsidR="0088010D" w:rsidRPr="00A54496" w:rsidRDefault="0088010D" w:rsidP="0088010D">
      <w:r w:rsidRPr="00A54496">
        <w:t xml:space="preserve">Core activities of an SME refer to the main business pursued by the business. It may be that the core activity of the SME is inextricably linked with data processing (e.g. if the SME is providing a surveillance service for a shopping </w:t>
      </w:r>
      <w:proofErr w:type="spellStart"/>
      <w:r w:rsidRPr="00A54496">
        <w:t>centre</w:t>
      </w:r>
      <w:proofErr w:type="spellEnd"/>
      <w:r w:rsidRPr="00A54496">
        <w:t xml:space="preserve"> and </w:t>
      </w:r>
      <w:proofErr w:type="gramStart"/>
      <w:r w:rsidRPr="00A54496">
        <w:t>has to</w:t>
      </w:r>
      <w:proofErr w:type="gramEnd"/>
      <w:r w:rsidRPr="00A54496">
        <w:t xml:space="preserve"> monitor CCTV cameras). At the same time, certain data processing activities, albeit essential or necessary to a business, are considered ancillary (e.g. paying employees or having standard IT support activities). </w:t>
      </w:r>
    </w:p>
    <w:p w14:paraId="1E875A52" w14:textId="77777777" w:rsidR="0088010D" w:rsidRPr="00A54496" w:rsidRDefault="0088010D" w:rsidP="0088010D">
      <w:pPr>
        <w:pStyle w:val="Jegyzetszveg"/>
        <w:rPr>
          <w:sz w:val="22"/>
          <w:szCs w:val="22"/>
        </w:rPr>
      </w:pPr>
      <w:r w:rsidRPr="00A54496">
        <w:rPr>
          <w:sz w:val="22"/>
          <w:szCs w:val="22"/>
        </w:rPr>
        <w:t xml:space="preserve">Activities that may constitute a regular and systematic monitoring of data subjects include e.g. operating a telecommunications network; providing telecommunications services; email retargeting; data-driven marketing activities; profiling and scoring for purposes of risk assessment (e.g. for purposes of credit scoring, establishment of insurance premiums, fraud prevention, detection of money-laundering); location tracking, for example, by mobile apps; loyalty programs; </w:t>
      </w:r>
      <w:proofErr w:type="spellStart"/>
      <w:r w:rsidRPr="00A54496">
        <w:rPr>
          <w:sz w:val="22"/>
          <w:szCs w:val="22"/>
        </w:rPr>
        <w:t>behavioural</w:t>
      </w:r>
      <w:proofErr w:type="spellEnd"/>
      <w:r w:rsidRPr="00A54496">
        <w:rPr>
          <w:sz w:val="22"/>
          <w:szCs w:val="22"/>
        </w:rPr>
        <w:t xml:space="preserve"> advertising; monitoring of wellness, fitness and health data via wearable device.</w:t>
      </w:r>
    </w:p>
    <w:p w14:paraId="2FE08B8B" w14:textId="77777777" w:rsidR="006370DC" w:rsidRDefault="0088010D" w:rsidP="0088010D">
      <w:pPr>
        <w:pStyle w:val="Jegyzetszveg"/>
        <w:rPr>
          <w:sz w:val="22"/>
          <w:szCs w:val="22"/>
        </w:rPr>
      </w:pPr>
      <w:r w:rsidRPr="00A54496">
        <w:rPr>
          <w:sz w:val="22"/>
          <w:szCs w:val="22"/>
        </w:rPr>
        <w:t xml:space="preserve">Large-scale activities encompass processing of travel data of individuals using a city’s public transport system (e.g. tracking via travel cards); processing of real time geo-location data for statistical purposes by a processor </w:t>
      </w:r>
      <w:proofErr w:type="spellStart"/>
      <w:r w:rsidRPr="00A54496">
        <w:rPr>
          <w:sz w:val="22"/>
          <w:szCs w:val="22"/>
        </w:rPr>
        <w:t>specialised</w:t>
      </w:r>
      <w:proofErr w:type="spellEnd"/>
      <w:r w:rsidRPr="00A54496">
        <w:rPr>
          <w:sz w:val="22"/>
          <w:szCs w:val="22"/>
        </w:rPr>
        <w:t xml:space="preserve"> in providing these services</w:t>
      </w:r>
      <w:r w:rsidR="00BE74B4" w:rsidRPr="00A54496">
        <w:rPr>
          <w:sz w:val="22"/>
          <w:szCs w:val="22"/>
        </w:rPr>
        <w:t>.</w:t>
      </w:r>
    </w:p>
    <w:p w14:paraId="25107430" w14:textId="54561C53" w:rsidR="00D94B33" w:rsidRPr="006370DC" w:rsidRDefault="00D94B33" w:rsidP="0088010D">
      <w:pPr>
        <w:pStyle w:val="Jegyzetszveg"/>
        <w:rPr>
          <w:sz w:val="22"/>
          <w:szCs w:val="22"/>
        </w:rPr>
      </w:pPr>
    </w:p>
    <w:p w14:paraId="38252AB3" w14:textId="77777777" w:rsidR="0088010D" w:rsidRPr="00A54496" w:rsidRDefault="0088010D" w:rsidP="00D8214C">
      <w:pPr>
        <w:pStyle w:val="Listaszerbekezds"/>
        <w:numPr>
          <w:ilvl w:val="0"/>
          <w:numId w:val="8"/>
        </w:numPr>
        <w:suppressAutoHyphens/>
        <w:autoSpaceDN w:val="0"/>
        <w:contextualSpacing w:val="0"/>
        <w:textAlignment w:val="baseline"/>
      </w:pPr>
      <w:r w:rsidRPr="00A54496">
        <w:t xml:space="preserve"> the core activities of the SME consist of processing on a large scale of </w:t>
      </w:r>
      <w:hyperlink w:anchor="_Glossary" w:history="1">
        <w:r w:rsidRPr="00A54496">
          <w:rPr>
            <w:rStyle w:val="Hiperhivatkozs"/>
          </w:rPr>
          <w:t>special categories of data</w:t>
        </w:r>
      </w:hyperlink>
      <w:r w:rsidRPr="00A54496">
        <w:t xml:space="preserve"> or personal data relating to criminal convictions and offences.</w:t>
      </w:r>
    </w:p>
    <w:p w14:paraId="04E3DD30" w14:textId="0F3187CF" w:rsidR="0088010D" w:rsidRPr="00A54496" w:rsidRDefault="0088010D" w:rsidP="0088010D">
      <w:r w:rsidRPr="00A54496">
        <w:t xml:space="preserve">Examples: SME is involved in health-related sector (e.g. laboratories that provide blood analysis), criminal law firms; SME providing dating app services etc. will have to appoint a DPO. </w:t>
      </w:r>
    </w:p>
    <w:tbl>
      <w:tblPr>
        <w:tblStyle w:val="Rcsostblzat"/>
        <w:tblW w:w="0" w:type="auto"/>
        <w:tblLook w:val="04A0" w:firstRow="1" w:lastRow="0" w:firstColumn="1" w:lastColumn="0" w:noHBand="0" w:noVBand="1"/>
      </w:tblPr>
      <w:tblGrid>
        <w:gridCol w:w="9054"/>
      </w:tblGrid>
      <w:tr w:rsidR="0088010D" w:rsidRPr="00A54496" w14:paraId="58DD60FB" w14:textId="77777777" w:rsidTr="0088010D">
        <w:tc>
          <w:tcPr>
            <w:tcW w:w="9054" w:type="dxa"/>
          </w:tcPr>
          <w:p w14:paraId="34A92AD8" w14:textId="77777777" w:rsidR="0088010D" w:rsidRPr="00A54496" w:rsidRDefault="0088010D" w:rsidP="0088010D">
            <w:r w:rsidRPr="00A54496">
              <w:rPr>
                <w:b/>
                <w:bCs/>
              </w:rPr>
              <w:t>Important note</w:t>
            </w:r>
            <w:r w:rsidRPr="00A54496">
              <w:t xml:space="preserve">: the above-mentioned cases in which the appointment of a DPO is mandatory regard only GDPR provisions. It may be possible that the national laws implementing the GDPR foresee other situations in which this is mandatory.     </w:t>
            </w:r>
          </w:p>
        </w:tc>
      </w:tr>
    </w:tbl>
    <w:p w14:paraId="3FDE6615" w14:textId="77777777" w:rsidR="0088010D" w:rsidRPr="00A54496" w:rsidRDefault="0088010D" w:rsidP="0088010D"/>
    <w:p w14:paraId="51FF18DB" w14:textId="22D9670E" w:rsidR="0088010D" w:rsidRPr="00A54496" w:rsidRDefault="00BE74B4" w:rsidP="00AC04C5">
      <w:pPr>
        <w:pStyle w:val="Cmsor4"/>
      </w:pPr>
      <w:bookmarkStart w:id="55" w:name="_Toc37837937"/>
      <w:r w:rsidRPr="00A54496">
        <w:t>Who should be</w:t>
      </w:r>
      <w:r w:rsidR="0088010D" w:rsidRPr="00A54496">
        <w:t xml:space="preserve"> a DPO</w:t>
      </w:r>
      <w:r w:rsidRPr="00A54496">
        <w:t>?</w:t>
      </w:r>
      <w:bookmarkEnd w:id="55"/>
    </w:p>
    <w:p w14:paraId="4269729C" w14:textId="77777777" w:rsidR="0088010D" w:rsidRPr="00A54496" w:rsidRDefault="0088010D" w:rsidP="0088010D">
      <w:r w:rsidRPr="00A54496">
        <w:t xml:space="preserve">A DPO may either be an </w:t>
      </w:r>
      <w:r w:rsidRPr="00A54496">
        <w:rPr>
          <w:b/>
          <w:bCs/>
        </w:rPr>
        <w:t>employee of the SME</w:t>
      </w:r>
      <w:r w:rsidRPr="00A54496">
        <w:t xml:space="preserve"> or an </w:t>
      </w:r>
      <w:r w:rsidRPr="00A54496">
        <w:rPr>
          <w:b/>
          <w:bCs/>
        </w:rPr>
        <w:t>external expert</w:t>
      </w:r>
      <w:r w:rsidRPr="00A54496">
        <w:t xml:space="preserve">, but in both cases, it is fundamental that he or she is </w:t>
      </w:r>
      <w:r w:rsidRPr="00A54496">
        <w:rPr>
          <w:b/>
          <w:bCs/>
        </w:rPr>
        <w:t>independent</w:t>
      </w:r>
      <w:r w:rsidRPr="00A54496">
        <w:t>, in the sense that:</w:t>
      </w:r>
    </w:p>
    <w:p w14:paraId="625E9779" w14:textId="59EEB0D1" w:rsidR="0088010D" w:rsidRPr="00A54496" w:rsidRDefault="00BE74B4" w:rsidP="00D8214C">
      <w:pPr>
        <w:pStyle w:val="Listaszerbekezds"/>
        <w:numPr>
          <w:ilvl w:val="0"/>
          <w:numId w:val="16"/>
        </w:numPr>
        <w:suppressAutoHyphens/>
        <w:autoSpaceDN w:val="0"/>
        <w:textAlignment w:val="baseline"/>
      </w:pPr>
      <w:r w:rsidRPr="00A54496">
        <w:t>t</w:t>
      </w:r>
      <w:r w:rsidR="0088010D" w:rsidRPr="00A54496">
        <w:t xml:space="preserve">he DPO shall be provided of all the necessary resources to carry on his/her tasks, in terms of money, time, workforce, time to devote to professional development etc.; </w:t>
      </w:r>
    </w:p>
    <w:p w14:paraId="61E5DDC3" w14:textId="2F28C463" w:rsidR="0088010D" w:rsidRPr="00A54496" w:rsidRDefault="00BE74B4" w:rsidP="00D8214C">
      <w:pPr>
        <w:pStyle w:val="Listaszerbekezds"/>
        <w:numPr>
          <w:ilvl w:val="0"/>
          <w:numId w:val="16"/>
        </w:numPr>
        <w:suppressAutoHyphens/>
        <w:autoSpaceDN w:val="0"/>
        <w:textAlignment w:val="baseline"/>
      </w:pPr>
      <w:r w:rsidRPr="00A54496">
        <w:t>t</w:t>
      </w:r>
      <w:r w:rsidR="0088010D" w:rsidRPr="00A54496">
        <w:t>he DPO shall not receive instructions for the exercise of his/her tasks;</w:t>
      </w:r>
    </w:p>
    <w:p w14:paraId="4A7975C1" w14:textId="690A489D" w:rsidR="0088010D" w:rsidRPr="00A54496" w:rsidRDefault="00BE74B4" w:rsidP="00D8214C">
      <w:pPr>
        <w:pStyle w:val="Listaszerbekezds"/>
        <w:numPr>
          <w:ilvl w:val="0"/>
          <w:numId w:val="16"/>
        </w:numPr>
        <w:suppressAutoHyphens/>
        <w:autoSpaceDN w:val="0"/>
        <w:textAlignment w:val="baseline"/>
      </w:pPr>
      <w:r w:rsidRPr="00A54496">
        <w:t>t</w:t>
      </w:r>
      <w:r w:rsidR="0088010D" w:rsidRPr="00A54496">
        <w:t>he DPO shall not dismissed or penalized for the performance of his/her tasks;</w:t>
      </w:r>
    </w:p>
    <w:p w14:paraId="30A746E1" w14:textId="2F57668F" w:rsidR="0088010D" w:rsidRPr="00A54496" w:rsidRDefault="00BE74B4" w:rsidP="00D8214C">
      <w:pPr>
        <w:pStyle w:val="Listaszerbekezds"/>
        <w:numPr>
          <w:ilvl w:val="0"/>
          <w:numId w:val="16"/>
        </w:numPr>
        <w:suppressAutoHyphens/>
        <w:autoSpaceDN w:val="0"/>
        <w:textAlignment w:val="baseline"/>
      </w:pPr>
      <w:r w:rsidRPr="00A54496">
        <w:t>t</w:t>
      </w:r>
      <w:r w:rsidR="0088010D" w:rsidRPr="00A54496">
        <w:t xml:space="preserve">he DPO shall report to the highest management; </w:t>
      </w:r>
      <w:r w:rsidRPr="00A54496">
        <w:t>and</w:t>
      </w:r>
    </w:p>
    <w:p w14:paraId="1C56F072" w14:textId="2C787FD3" w:rsidR="0088010D" w:rsidRPr="00A54496" w:rsidRDefault="00BE74B4" w:rsidP="00D8214C">
      <w:pPr>
        <w:pStyle w:val="Listaszerbekezds"/>
        <w:numPr>
          <w:ilvl w:val="0"/>
          <w:numId w:val="16"/>
        </w:numPr>
        <w:suppressAutoHyphens/>
        <w:autoSpaceDN w:val="0"/>
        <w:textAlignment w:val="baseline"/>
      </w:pPr>
      <w:r w:rsidRPr="00A54496">
        <w:t>t</w:t>
      </w:r>
      <w:r w:rsidR="0088010D" w:rsidRPr="00A54496">
        <w:t>he DPO should not be in conflict of interest in respect to other tasks and duties (e.g. determining objects and purposes of the processing, representing the SME in legal proceeding)</w:t>
      </w:r>
      <w:r w:rsidRPr="00A54496">
        <w:t>.</w:t>
      </w:r>
    </w:p>
    <w:p w14:paraId="4E52FC90" w14:textId="77777777" w:rsidR="0088010D" w:rsidRPr="00A54496" w:rsidRDefault="0088010D" w:rsidP="0088010D">
      <w:r w:rsidRPr="00A54496">
        <w:t xml:space="preserve">In the light of the above, at practical level, when a DPO is an employee of the </w:t>
      </w:r>
      <w:proofErr w:type="spellStart"/>
      <w:r w:rsidRPr="00A54496">
        <w:t>organisation</w:t>
      </w:r>
      <w:proofErr w:type="spellEnd"/>
      <w:r w:rsidRPr="00A54496">
        <w:t xml:space="preserve">, it must be made clear if he or she is acting in the DPO function or not.  </w:t>
      </w:r>
    </w:p>
    <w:p w14:paraId="60AFEE29" w14:textId="72645D49" w:rsidR="0088010D" w:rsidRDefault="0088010D" w:rsidP="0088010D">
      <w:r w:rsidRPr="00A54496">
        <w:t xml:space="preserve">As regards the level of expertise, it must be commensurate with the sensitivity, complexity and amount of data an </w:t>
      </w:r>
      <w:proofErr w:type="spellStart"/>
      <w:r w:rsidRPr="00A54496">
        <w:t>organisation</w:t>
      </w:r>
      <w:proofErr w:type="spellEnd"/>
      <w:r w:rsidRPr="00A54496">
        <w:t xml:space="preserve"> processes. For example, where a data processing activity is particularly complex, or where a large amount of sensitive data is involved, the DPO may need a higher level of expertise and support. The GDPR neither imposes an obligation for certification of a DPO nor does it encourage such certification on a voluntary basis. </w:t>
      </w:r>
    </w:p>
    <w:p w14:paraId="58509088" w14:textId="02EE5C4C" w:rsidR="0088010D" w:rsidRPr="00A54496" w:rsidRDefault="00BE74B4" w:rsidP="00AC04C5">
      <w:pPr>
        <w:pStyle w:val="Cmsor4"/>
      </w:pPr>
      <w:bookmarkStart w:id="56" w:name="_Toc37837938"/>
      <w:r w:rsidRPr="00A54496">
        <w:lastRenderedPageBreak/>
        <w:t>What tasks can be assigned to a DPO working for SMEs?</w:t>
      </w:r>
      <w:bookmarkEnd w:id="56"/>
    </w:p>
    <w:p w14:paraId="0D577381" w14:textId="6EF6CF90" w:rsidR="00BE74B4" w:rsidRPr="00A54496" w:rsidRDefault="00BE74B4" w:rsidP="00BE74B4"/>
    <w:tbl>
      <w:tblPr>
        <w:tblStyle w:val="Rcsostblzat"/>
        <w:tblW w:w="5000" w:type="pct"/>
        <w:tblLook w:val="04A0" w:firstRow="1" w:lastRow="0" w:firstColumn="1" w:lastColumn="0" w:noHBand="0" w:noVBand="1"/>
      </w:tblPr>
      <w:tblGrid>
        <w:gridCol w:w="4527"/>
        <w:gridCol w:w="4527"/>
      </w:tblGrid>
      <w:tr w:rsidR="00BE74B4" w:rsidRPr="00A54496" w14:paraId="277E75EC" w14:textId="1C300A19" w:rsidTr="00BE74B4">
        <w:tc>
          <w:tcPr>
            <w:tcW w:w="2500" w:type="pct"/>
          </w:tcPr>
          <w:p w14:paraId="25C591FE" w14:textId="2E1CF71C" w:rsidR="00BE74B4" w:rsidRPr="00A54496" w:rsidRDefault="004A24C5" w:rsidP="0088010D">
            <w:pPr>
              <w:jc w:val="center"/>
              <w:rPr>
                <w:b/>
                <w:bCs/>
              </w:rPr>
            </w:pPr>
            <w:r w:rsidRPr="00A54496">
              <w:rPr>
                <w:b/>
                <w:bCs/>
              </w:rPr>
              <w:t>Task of DPOs</w:t>
            </w:r>
          </w:p>
        </w:tc>
        <w:tc>
          <w:tcPr>
            <w:tcW w:w="2500" w:type="pct"/>
          </w:tcPr>
          <w:p w14:paraId="7A00136E" w14:textId="18A4B7C4" w:rsidR="00BE74B4" w:rsidRPr="00A54496" w:rsidRDefault="004A24C5" w:rsidP="0088010D">
            <w:pPr>
              <w:jc w:val="center"/>
              <w:rPr>
                <w:b/>
                <w:bCs/>
              </w:rPr>
            </w:pPr>
            <w:r w:rsidRPr="00A54496">
              <w:rPr>
                <w:b/>
                <w:bCs/>
              </w:rPr>
              <w:t xml:space="preserve">DPOs cannot </w:t>
            </w:r>
          </w:p>
        </w:tc>
      </w:tr>
      <w:tr w:rsidR="004A24C5" w:rsidRPr="00A54496" w14:paraId="49935E14" w14:textId="6FF6658F" w:rsidTr="00BE74B4">
        <w:tc>
          <w:tcPr>
            <w:tcW w:w="2500" w:type="pct"/>
          </w:tcPr>
          <w:p w14:paraId="397E9E80" w14:textId="77777777" w:rsidR="004A24C5" w:rsidRPr="00A54496" w:rsidRDefault="004A24C5" w:rsidP="004A24C5">
            <w:r w:rsidRPr="00A54496">
              <w:t>Inform and advice the SME on the obligations arising from the GDPR and the national data protection provisions</w:t>
            </w:r>
          </w:p>
        </w:tc>
        <w:tc>
          <w:tcPr>
            <w:tcW w:w="2500" w:type="pct"/>
          </w:tcPr>
          <w:p w14:paraId="5AA30FDD" w14:textId="4147B37E" w:rsidR="004A24C5" w:rsidRPr="00A54496" w:rsidRDefault="004A24C5" w:rsidP="004A24C5">
            <w:r w:rsidRPr="00A54496">
              <w:t>Be held accountable for the information and advice given to the SME</w:t>
            </w:r>
          </w:p>
        </w:tc>
      </w:tr>
      <w:tr w:rsidR="004A24C5" w:rsidRPr="00A54496" w14:paraId="7F45A7E8" w14:textId="3CA4874C" w:rsidTr="00BE74B4">
        <w:tc>
          <w:tcPr>
            <w:tcW w:w="2500" w:type="pct"/>
          </w:tcPr>
          <w:p w14:paraId="358D0D58" w14:textId="77777777" w:rsidR="004A24C5" w:rsidRPr="00A54496" w:rsidRDefault="004A24C5" w:rsidP="004A24C5">
            <w:r w:rsidRPr="00A54496">
              <w:t xml:space="preserve">Monitor the compliance of the SME with the GDPR, the national data protection provisions and (eventual) its internal data policies  </w:t>
            </w:r>
          </w:p>
        </w:tc>
        <w:tc>
          <w:tcPr>
            <w:tcW w:w="2500" w:type="pct"/>
          </w:tcPr>
          <w:p w14:paraId="0EE74BAC" w14:textId="76BDB460" w:rsidR="004A24C5" w:rsidRPr="00A54496" w:rsidRDefault="004A24C5" w:rsidP="004A24C5">
            <w:r w:rsidRPr="00A54496">
              <w:t>Be considered personally responsible for non-compliance with data protection requirements</w:t>
            </w:r>
          </w:p>
        </w:tc>
      </w:tr>
      <w:tr w:rsidR="004A24C5" w:rsidRPr="00A54496" w14:paraId="031FD5BB" w14:textId="5A4ECFE3" w:rsidTr="00BE74B4">
        <w:tc>
          <w:tcPr>
            <w:tcW w:w="2500" w:type="pct"/>
          </w:tcPr>
          <w:p w14:paraId="2E475F4D" w14:textId="77777777" w:rsidR="004A24C5" w:rsidRPr="00A54496" w:rsidRDefault="004A24C5" w:rsidP="004A24C5">
            <w:r w:rsidRPr="00A54496">
              <w:t>Carry on awareness raising activities and training for the staff of the SME dealing with data processing</w:t>
            </w:r>
          </w:p>
        </w:tc>
        <w:tc>
          <w:tcPr>
            <w:tcW w:w="2500" w:type="pct"/>
          </w:tcPr>
          <w:p w14:paraId="1C8A1F78" w14:textId="66BDAB47" w:rsidR="004A24C5" w:rsidRPr="00A54496" w:rsidRDefault="004A24C5" w:rsidP="004A24C5">
            <w:r w:rsidRPr="00A54496">
              <w:t>Perform the DPIA</w:t>
            </w:r>
          </w:p>
        </w:tc>
      </w:tr>
      <w:tr w:rsidR="004A24C5" w:rsidRPr="00A54496" w14:paraId="65C2071E" w14:textId="79E5F690" w:rsidTr="00BE74B4">
        <w:tc>
          <w:tcPr>
            <w:tcW w:w="2500" w:type="pct"/>
          </w:tcPr>
          <w:p w14:paraId="775728B8" w14:textId="77777777" w:rsidR="004A24C5" w:rsidRPr="00A54496" w:rsidRDefault="004A24C5" w:rsidP="004A24C5">
            <w:r w:rsidRPr="00A54496">
              <w:t>Provide advice to the SME and monitor the performance in relation to the DPIA (when a DPIA is required)</w:t>
            </w:r>
          </w:p>
        </w:tc>
        <w:tc>
          <w:tcPr>
            <w:tcW w:w="2500" w:type="pct"/>
          </w:tcPr>
          <w:p w14:paraId="0630E675" w14:textId="1560ABEC" w:rsidR="004A24C5" w:rsidRPr="00A54496" w:rsidRDefault="004A24C5" w:rsidP="004A24C5">
            <w:r w:rsidRPr="00A54496">
              <w:t>Represent the SME in front of the DPA or in a court in case of proceedings</w:t>
            </w:r>
          </w:p>
        </w:tc>
      </w:tr>
      <w:tr w:rsidR="004A24C5" w:rsidRPr="00A54496" w14:paraId="617016AD" w14:textId="1D05B899" w:rsidTr="00BE74B4">
        <w:tc>
          <w:tcPr>
            <w:tcW w:w="2500" w:type="pct"/>
          </w:tcPr>
          <w:p w14:paraId="5F97E66F" w14:textId="77777777" w:rsidR="004A24C5" w:rsidRPr="00A54496" w:rsidRDefault="004A24C5" w:rsidP="004A24C5">
            <w:r w:rsidRPr="00A54496">
              <w:t>Act as contact point for the supervisory authority in case of prior consultation</w:t>
            </w:r>
          </w:p>
        </w:tc>
        <w:tc>
          <w:tcPr>
            <w:tcW w:w="2500" w:type="pct"/>
          </w:tcPr>
          <w:p w14:paraId="7F8791DB" w14:textId="38B02A24" w:rsidR="004A24C5" w:rsidRPr="00A54496" w:rsidRDefault="004A24C5" w:rsidP="004A24C5">
            <w:r w:rsidRPr="00A54496">
              <w:t xml:space="preserve">Be considered responsible for the </w:t>
            </w:r>
            <w:proofErr w:type="spellStart"/>
            <w:r w:rsidRPr="00A54496">
              <w:t>maintainance</w:t>
            </w:r>
            <w:proofErr w:type="spellEnd"/>
            <w:r w:rsidRPr="00A54496">
              <w:t xml:space="preserve"> of the register </w:t>
            </w:r>
          </w:p>
        </w:tc>
      </w:tr>
      <w:tr w:rsidR="00BE74B4" w:rsidRPr="00A54496" w14:paraId="65929D97" w14:textId="0EF37B51" w:rsidTr="00BE74B4">
        <w:tc>
          <w:tcPr>
            <w:tcW w:w="2500" w:type="pct"/>
          </w:tcPr>
          <w:p w14:paraId="2422C956" w14:textId="77777777" w:rsidR="00BE74B4" w:rsidRPr="00A54496" w:rsidRDefault="00BE74B4" w:rsidP="0088010D">
            <w:r w:rsidRPr="00A54496">
              <w:t>Cooperate with the supervisory authority</w:t>
            </w:r>
          </w:p>
        </w:tc>
        <w:tc>
          <w:tcPr>
            <w:tcW w:w="2500" w:type="pct"/>
          </w:tcPr>
          <w:p w14:paraId="2DCE9689" w14:textId="77777777" w:rsidR="00BE74B4" w:rsidRPr="00A54496" w:rsidRDefault="00BE74B4" w:rsidP="0088010D"/>
        </w:tc>
      </w:tr>
      <w:tr w:rsidR="00BE74B4" w:rsidRPr="00A54496" w14:paraId="5E0FFF9C" w14:textId="6971E3E1" w:rsidTr="00BE74B4">
        <w:tc>
          <w:tcPr>
            <w:tcW w:w="2500" w:type="pct"/>
          </w:tcPr>
          <w:p w14:paraId="44B49048" w14:textId="77777777" w:rsidR="00BE74B4" w:rsidRPr="00A54496" w:rsidRDefault="00BE74B4" w:rsidP="0088010D">
            <w:r w:rsidRPr="00A54496">
              <w:t>Be contacted by data subjects willing to exercise their rights</w:t>
            </w:r>
          </w:p>
        </w:tc>
        <w:tc>
          <w:tcPr>
            <w:tcW w:w="2500" w:type="pct"/>
          </w:tcPr>
          <w:p w14:paraId="51400DF9" w14:textId="77777777" w:rsidR="00BE74B4" w:rsidRPr="00A54496" w:rsidRDefault="00BE74B4" w:rsidP="0088010D"/>
        </w:tc>
      </w:tr>
      <w:tr w:rsidR="00BE74B4" w:rsidRPr="00A54496" w14:paraId="42618024" w14:textId="2164DE21" w:rsidTr="00BE74B4">
        <w:tc>
          <w:tcPr>
            <w:tcW w:w="2500" w:type="pct"/>
          </w:tcPr>
          <w:p w14:paraId="26CDDB44" w14:textId="77777777" w:rsidR="00BE74B4" w:rsidRPr="00A54496" w:rsidRDefault="00BE74B4" w:rsidP="0088010D">
            <w:r w:rsidRPr="00A54496">
              <w:t>Create and maintain the register of processing (in the exceptional situations where SME are required to have it)</w:t>
            </w:r>
          </w:p>
        </w:tc>
        <w:tc>
          <w:tcPr>
            <w:tcW w:w="2500" w:type="pct"/>
          </w:tcPr>
          <w:p w14:paraId="35AA5535" w14:textId="77777777" w:rsidR="00BE74B4" w:rsidRPr="00A54496" w:rsidRDefault="00BE74B4" w:rsidP="0088010D"/>
        </w:tc>
      </w:tr>
    </w:tbl>
    <w:p w14:paraId="03150088" w14:textId="185CDFF8" w:rsidR="0088010D" w:rsidRPr="00A54496" w:rsidRDefault="004A24C5" w:rsidP="00AC04C5">
      <w:pPr>
        <w:pStyle w:val="Cmsor4"/>
      </w:pPr>
      <w:bookmarkStart w:id="57" w:name="_Toc37837939"/>
      <w:r w:rsidRPr="00A54496">
        <w:t>Can I share my</w:t>
      </w:r>
      <w:r w:rsidR="0088010D" w:rsidRPr="00A54496">
        <w:t xml:space="preserve"> DPO</w:t>
      </w:r>
      <w:r w:rsidRPr="00A54496">
        <w:t xml:space="preserve"> with other </w:t>
      </w:r>
      <w:proofErr w:type="spellStart"/>
      <w:r w:rsidRPr="00A54496">
        <w:t>organisations</w:t>
      </w:r>
      <w:proofErr w:type="spellEnd"/>
      <w:r w:rsidRPr="00A54496">
        <w:t>?</w:t>
      </w:r>
      <w:bookmarkEnd w:id="57"/>
    </w:p>
    <w:p w14:paraId="57C222D1" w14:textId="66A36A8E" w:rsidR="0088010D" w:rsidRPr="00A54496" w:rsidRDefault="004A24C5" w:rsidP="0088010D">
      <w:r w:rsidRPr="00A54496">
        <w:t>Appointing a joint DPO may be a practical solution for a</w:t>
      </w:r>
      <w:r w:rsidR="0088010D" w:rsidRPr="00A54496">
        <w:t xml:space="preserve"> group of SMEs. It is a possibility foreseen by the GDPR, on condition that: </w:t>
      </w:r>
    </w:p>
    <w:p w14:paraId="4DBE9BB8" w14:textId="77777777" w:rsidR="0088010D" w:rsidRPr="00A54496" w:rsidRDefault="0088010D" w:rsidP="00D8214C">
      <w:pPr>
        <w:pStyle w:val="Listaszerbekezds"/>
        <w:numPr>
          <w:ilvl w:val="0"/>
          <w:numId w:val="9"/>
        </w:numPr>
        <w:suppressAutoHyphens/>
        <w:autoSpaceDN w:val="0"/>
        <w:contextualSpacing w:val="0"/>
        <w:textAlignment w:val="baseline"/>
      </w:pPr>
      <w:r w:rsidRPr="00A54496">
        <w:t xml:space="preserve">The DPO is easily accessible from each establishment. The notion of accessibility refers to the tasks of the DPO as a contact point with respect to data subjects, the supervisory authority </w:t>
      </w:r>
      <w:proofErr w:type="gramStart"/>
      <w:r w:rsidRPr="00A54496">
        <w:t>and also</w:t>
      </w:r>
      <w:proofErr w:type="gramEnd"/>
      <w:r w:rsidRPr="00A54496">
        <w:t xml:space="preserve"> internally within the </w:t>
      </w:r>
      <w:proofErr w:type="spellStart"/>
      <w:r w:rsidRPr="00A54496">
        <w:t>organisation</w:t>
      </w:r>
      <w:proofErr w:type="spellEnd"/>
      <w:r w:rsidRPr="00A54496">
        <w:t xml:space="preserve">. </w:t>
      </w:r>
    </w:p>
    <w:p w14:paraId="2468D2FD" w14:textId="5ED62866" w:rsidR="0088010D" w:rsidRPr="00A54496" w:rsidRDefault="004A24C5" w:rsidP="00AC04C5">
      <w:pPr>
        <w:pStyle w:val="Cmsor4"/>
      </w:pPr>
      <w:bookmarkStart w:id="58" w:name="_Toc37837940"/>
      <w:r w:rsidRPr="00A54496">
        <w:t>What should SMEs consider before appointing a DPO?</w:t>
      </w:r>
      <w:bookmarkEnd w:id="58"/>
    </w:p>
    <w:p w14:paraId="0EB5DB9D" w14:textId="77777777" w:rsidR="004A24C5" w:rsidRPr="00A54496" w:rsidRDefault="004A24C5" w:rsidP="00D8214C">
      <w:pPr>
        <w:pStyle w:val="Listaszerbekezds"/>
        <w:numPr>
          <w:ilvl w:val="0"/>
          <w:numId w:val="17"/>
        </w:numPr>
      </w:pPr>
      <w:r w:rsidRPr="00A54496">
        <w:t xml:space="preserve">Not all the SMEs have to appoint a DPO, but it still may be useful to have an expert in data protection working within the enterprise and dealing with stakeholders. It arguably may result in a competitive advantage. </w:t>
      </w:r>
    </w:p>
    <w:p w14:paraId="71B6BECB" w14:textId="77777777" w:rsidR="004A24C5" w:rsidRPr="00A54496" w:rsidRDefault="004A24C5" w:rsidP="00D8214C">
      <w:pPr>
        <w:pStyle w:val="Listaszerbekezds"/>
        <w:numPr>
          <w:ilvl w:val="0"/>
          <w:numId w:val="17"/>
        </w:numPr>
      </w:pPr>
      <w:r w:rsidRPr="00A54496">
        <w:t>When the SME is entrusted, under the legal regime applicable to it, with the performance of services of public interest, albeit it is not mandatory, it is recommended that the SME designates a DPO.</w:t>
      </w:r>
    </w:p>
    <w:p w14:paraId="0AC26AC2" w14:textId="77777777" w:rsidR="004A24C5" w:rsidRPr="00A54496" w:rsidRDefault="004A24C5" w:rsidP="00D8214C">
      <w:pPr>
        <w:pStyle w:val="Listaszerbekezds"/>
        <w:numPr>
          <w:ilvl w:val="0"/>
          <w:numId w:val="17"/>
        </w:numPr>
      </w:pPr>
      <w:r w:rsidRPr="00A54496">
        <w:t xml:space="preserve">To be able to demonstrate compliance (accountability) with the regulation, it may be useful to document why the enterprise chose to appoint or not to appoint a DPO, and why his/her level of expertise was deemed appropriate required.  </w:t>
      </w:r>
    </w:p>
    <w:p w14:paraId="58D8C2CB" w14:textId="5F865570" w:rsidR="004A24C5" w:rsidRPr="00A54496" w:rsidRDefault="004A24C5" w:rsidP="00D8214C">
      <w:pPr>
        <w:pStyle w:val="Listaszerbekezds"/>
        <w:numPr>
          <w:ilvl w:val="0"/>
          <w:numId w:val="17"/>
        </w:numPr>
      </w:pPr>
      <w:r w:rsidRPr="00A54496">
        <w:t>To be able to demonstrate compliance (accountability) with the regulation, when a SME decides to pursue an activity in contrast with the advice of the DPO, it should document the reasoning.</w:t>
      </w:r>
    </w:p>
    <w:p w14:paraId="36FDA6D9" w14:textId="77777777" w:rsidR="0088010D" w:rsidRPr="00A54496" w:rsidRDefault="0088010D" w:rsidP="0088010D">
      <w:pPr>
        <w:rPr>
          <w:b/>
          <w:bCs/>
        </w:rPr>
      </w:pPr>
    </w:p>
    <w:tbl>
      <w:tblPr>
        <w:tblStyle w:val="Rcsostblzat"/>
        <w:tblW w:w="0" w:type="auto"/>
        <w:tblLook w:val="04A0" w:firstRow="1" w:lastRow="0" w:firstColumn="1" w:lastColumn="0" w:noHBand="0" w:noVBand="1"/>
      </w:tblPr>
      <w:tblGrid>
        <w:gridCol w:w="9054"/>
      </w:tblGrid>
      <w:tr w:rsidR="0088010D" w:rsidRPr="00A54496" w14:paraId="7F7C48F9" w14:textId="77777777" w:rsidTr="0088010D">
        <w:tc>
          <w:tcPr>
            <w:tcW w:w="9054" w:type="dxa"/>
          </w:tcPr>
          <w:p w14:paraId="3BF6A09C" w14:textId="77777777" w:rsidR="0088010D" w:rsidRPr="00A54496" w:rsidRDefault="0088010D" w:rsidP="0088010D">
            <w:r w:rsidRPr="00A54496">
              <w:rPr>
                <w:b/>
                <w:bCs/>
              </w:rPr>
              <w:t>Risks for non-compliance</w:t>
            </w:r>
            <w:r w:rsidRPr="00A54496">
              <w:t xml:space="preserve">: infringements relating to the appointment of a DPO can be subject to administrative fines up to 10,000,000 EUR, or in the case of an undertaking, up to 2 % of the total worldwide annual turnover of the preceding financial year, whichever is higher. </w:t>
            </w:r>
          </w:p>
        </w:tc>
      </w:tr>
    </w:tbl>
    <w:p w14:paraId="348908B6" w14:textId="77777777" w:rsidR="0088010D" w:rsidRPr="00A54496" w:rsidRDefault="0088010D" w:rsidP="0088010D"/>
    <w:p w14:paraId="2781D0CF" w14:textId="7755E040" w:rsidR="0010098C" w:rsidRDefault="0088010D" w:rsidP="0010098C">
      <w:pPr>
        <w:pStyle w:val="Cmsor3"/>
      </w:pPr>
      <w:bookmarkStart w:id="59" w:name="_Toc37837941"/>
      <w:r w:rsidRPr="00A54496">
        <w:t>D</w:t>
      </w:r>
      <w:r w:rsidR="004C13E6" w:rsidRPr="00A54496">
        <w:t xml:space="preserve">ata </w:t>
      </w:r>
      <w:r w:rsidRPr="00A54496">
        <w:t>P</w:t>
      </w:r>
      <w:r w:rsidR="004C13E6" w:rsidRPr="00A54496">
        <w:t xml:space="preserve">rotection </w:t>
      </w:r>
      <w:r w:rsidRPr="00A54496">
        <w:t>I</w:t>
      </w:r>
      <w:r w:rsidR="004C13E6" w:rsidRPr="00A54496">
        <w:t xml:space="preserve">mpact </w:t>
      </w:r>
      <w:r w:rsidRPr="00A54496">
        <w:t>A</w:t>
      </w:r>
      <w:r w:rsidR="004C13E6" w:rsidRPr="00A54496">
        <w:t>ssessment</w:t>
      </w:r>
      <w:bookmarkEnd w:id="59"/>
    </w:p>
    <w:p w14:paraId="3488EACA" w14:textId="77777777" w:rsidR="00C74CFA" w:rsidRPr="00C74CFA" w:rsidRDefault="00C74CFA" w:rsidP="00C74CFA"/>
    <w:p w14:paraId="56AAE4F5" w14:textId="675C8E48" w:rsidR="0010098C" w:rsidRPr="00A54496" w:rsidRDefault="0010098C" w:rsidP="00AC04C5">
      <w:pPr>
        <w:pStyle w:val="Cmsor4"/>
      </w:pPr>
      <w:bookmarkStart w:id="60" w:name="_Toc37837942"/>
      <w:r w:rsidRPr="00A54496">
        <w:t>Background</w:t>
      </w:r>
      <w:bookmarkEnd w:id="60"/>
    </w:p>
    <w:p w14:paraId="23D64F3F" w14:textId="03A424D3" w:rsidR="004C13E6" w:rsidRDefault="004C13E6" w:rsidP="004C13E6">
      <w:pPr>
        <w:spacing w:line="276" w:lineRule="auto"/>
      </w:pPr>
      <w:r w:rsidRPr="00A54496">
        <w:rPr>
          <w:rFonts w:cs="Times New Roman"/>
        </w:rPr>
        <w:t>The DPIA is a new addition to the EU data protection framework. It builds on the rich experience of conducting impact assessments in other fields</w:t>
      </w:r>
      <w:proofErr w:type="gramStart"/>
      <w:r w:rsidRPr="00A54496">
        <w:rPr>
          <w:rFonts w:cs="Times New Roman"/>
        </w:rPr>
        <w:t>, in particular, on</w:t>
      </w:r>
      <w:proofErr w:type="gramEnd"/>
      <w:r w:rsidRPr="00A54496">
        <w:rPr>
          <w:rFonts w:cs="Times New Roman"/>
        </w:rPr>
        <w:t xml:space="preserve"> the environmental impact assessments. </w:t>
      </w:r>
      <w:r w:rsidRPr="00A54496">
        <w:t>To be effective, impact assessments are carried out at the early stage of a project (proactive initiative), at the phase of planning or designing, and are aimed to anticipate the potential beneficial and adverse (i.e. negative) impacts of such project. Impact assessments help decision-makers find the best and most beneficial solutions for the development and deployment of initiatives.</w:t>
      </w:r>
      <w:r w:rsidRPr="00A54496">
        <w:rPr>
          <w:rStyle w:val="Lbjegyzet-hivatkozs"/>
        </w:rPr>
        <w:footnoteReference w:id="57"/>
      </w:r>
      <w:r w:rsidRPr="00A54496">
        <w:t xml:space="preserve"> To be practical, impact assessments must be scalable, flexible and applicable inter alia for large </w:t>
      </w:r>
      <w:proofErr w:type="spellStart"/>
      <w:r w:rsidRPr="00A54496">
        <w:t>organisations</w:t>
      </w:r>
      <w:proofErr w:type="spellEnd"/>
      <w:r w:rsidRPr="00A54496">
        <w:t>, consortia or for small and medium-sized enterprises.</w:t>
      </w:r>
    </w:p>
    <w:p w14:paraId="4B25532C" w14:textId="77777777" w:rsidR="00C74CFA" w:rsidRPr="00A54496" w:rsidRDefault="00C74CFA" w:rsidP="004C13E6">
      <w:pPr>
        <w:spacing w:line="276" w:lineRule="auto"/>
        <w:rPr>
          <w:rFonts w:cs="Times New Roman"/>
        </w:rPr>
      </w:pPr>
    </w:p>
    <w:p w14:paraId="4EFCDC06" w14:textId="71ED9903" w:rsidR="0010098C" w:rsidRPr="00A54496" w:rsidRDefault="0010098C" w:rsidP="004C13E6">
      <w:pPr>
        <w:pStyle w:val="Cmsor4"/>
      </w:pPr>
      <w:bookmarkStart w:id="61" w:name="_Toc37837943"/>
      <w:r w:rsidRPr="00A54496">
        <w:t>When is a DPIA mandatory?</w:t>
      </w:r>
      <w:bookmarkEnd w:id="61"/>
    </w:p>
    <w:p w14:paraId="2463C425" w14:textId="77777777" w:rsidR="008926E2" w:rsidRPr="00A54496" w:rsidRDefault="0010098C" w:rsidP="008926E2">
      <w:pPr>
        <w:rPr>
          <w:ins w:id="62" w:author="Lujza" w:date="2020-04-07T23:23:00Z"/>
        </w:rPr>
      </w:pPr>
      <w:r w:rsidRPr="008926E2">
        <w:t>Art</w:t>
      </w:r>
      <w:r w:rsidR="004C13E6" w:rsidRPr="008926E2">
        <w:t>icle</w:t>
      </w:r>
      <w:r w:rsidRPr="008926E2">
        <w:t xml:space="preserve"> 35 </w:t>
      </w:r>
      <w:r w:rsidR="004C13E6" w:rsidRPr="008926E2">
        <w:t xml:space="preserve">of the </w:t>
      </w:r>
      <w:r w:rsidRPr="008926E2">
        <w:t>GDPR</w:t>
      </w:r>
      <w:r w:rsidR="004C13E6" w:rsidRPr="008926E2">
        <w:t xml:space="preserve"> lists several conditions </w:t>
      </w:r>
      <w:r w:rsidR="008926E2" w:rsidRPr="008926E2">
        <w:t xml:space="preserve">when </w:t>
      </w:r>
      <w:ins w:id="63" w:author="Lujza" w:date="2020-04-07T23:23:00Z">
        <w:r w:rsidR="008926E2" w:rsidRPr="008926E2">
          <w:t>DPIA is mandatory.</w:t>
        </w:r>
      </w:ins>
    </w:p>
    <w:p w14:paraId="6F46A26F" w14:textId="22688401" w:rsidR="0010098C" w:rsidRPr="00A54496" w:rsidRDefault="0010098C" w:rsidP="0010098C"/>
    <w:p w14:paraId="317E5B24" w14:textId="1DB117F7" w:rsidR="00F218E3" w:rsidRPr="00A54496" w:rsidRDefault="00F218E3" w:rsidP="00F218E3">
      <w:pPr>
        <w:rPr>
          <w:lang w:val="en-GB"/>
        </w:rPr>
      </w:pPr>
      <w:r w:rsidRPr="00A54496">
        <w:rPr>
          <w:lang w:val="en-GB"/>
        </w:rPr>
        <w:t xml:space="preserve">Article 35.3 of the GDPR, makes it clear that there are some situations that by their own nature entail high risks to rights and freedoms of individuals, and thus require a DPIA, namely: </w:t>
      </w:r>
    </w:p>
    <w:p w14:paraId="577B4094" w14:textId="77777777" w:rsidR="00F218E3" w:rsidRPr="00A54496" w:rsidRDefault="00F218E3" w:rsidP="00F218E3">
      <w:pPr>
        <w:rPr>
          <w:lang w:val="en-GB"/>
        </w:rPr>
      </w:pPr>
      <w:r w:rsidRPr="00A54496">
        <w:rPr>
          <w:lang w:val="en-GB"/>
        </w:rPr>
        <w:t xml:space="preserve">(a) a systematic and extensive evaluation of personal aspects relating to natural persons which is based on automated processing, including profiling, and on which decisions are based that produce legal effects concerning the natural person or similarly significantly affect the natural person; </w:t>
      </w:r>
    </w:p>
    <w:p w14:paraId="2E695910" w14:textId="77777777" w:rsidR="00F218E3" w:rsidRPr="00A54496" w:rsidRDefault="00F218E3" w:rsidP="00F218E3">
      <w:pPr>
        <w:rPr>
          <w:lang w:val="en-GB"/>
        </w:rPr>
      </w:pPr>
      <w:r w:rsidRPr="00A54496">
        <w:rPr>
          <w:lang w:val="en-GB"/>
        </w:rPr>
        <w:t xml:space="preserve">(b) processing on a large scale of special categories of data referred to in Article 9(1), or of personal data relating to criminal convictions and offences referred to in Article 10; or </w:t>
      </w:r>
    </w:p>
    <w:p w14:paraId="1A8A98DA" w14:textId="77777777" w:rsidR="00F218E3" w:rsidRPr="00A54496" w:rsidRDefault="00F218E3" w:rsidP="00F218E3">
      <w:pPr>
        <w:rPr>
          <w:lang w:val="en-GB"/>
        </w:rPr>
      </w:pPr>
      <w:r w:rsidRPr="00A54496">
        <w:rPr>
          <w:lang w:val="en-GB"/>
        </w:rPr>
        <w:t>(c) a systematic monitoring of a publicly accessible area on a large scale.</w:t>
      </w:r>
      <w:r w:rsidRPr="00A54496">
        <w:rPr>
          <w:rStyle w:val="Lbjegyzet-hivatkozs"/>
          <w:lang w:val="en-GB"/>
        </w:rPr>
        <w:footnoteReference w:id="58"/>
      </w:r>
    </w:p>
    <w:p w14:paraId="14824ADC" w14:textId="657E97BC" w:rsidR="00F218E3" w:rsidRPr="00A54496" w:rsidRDefault="00F218E3" w:rsidP="00F218E3">
      <w:pPr>
        <w:rPr>
          <w:lang w:val="en-GB"/>
        </w:rPr>
      </w:pPr>
    </w:p>
    <w:p w14:paraId="449001E1" w14:textId="2A38FD5C" w:rsidR="00F218E3" w:rsidRPr="00A54496" w:rsidRDefault="00F218E3" w:rsidP="00F218E3">
      <w:pPr>
        <w:pStyle w:val="Cmsor4"/>
        <w:rPr>
          <w:lang w:val="en-GB"/>
        </w:rPr>
      </w:pPr>
      <w:bookmarkStart w:id="64" w:name="_Toc37837944"/>
      <w:r w:rsidRPr="00A54496">
        <w:rPr>
          <w:lang w:val="en-GB"/>
        </w:rPr>
        <w:t xml:space="preserve">What </w:t>
      </w:r>
      <w:r w:rsidR="00D456A7" w:rsidRPr="00A54496">
        <w:rPr>
          <w:lang w:val="en-GB"/>
        </w:rPr>
        <w:t xml:space="preserve">are the </w:t>
      </w:r>
      <w:r w:rsidRPr="00A54496">
        <w:rPr>
          <w:lang w:val="en-GB"/>
        </w:rPr>
        <w:t>elements and characteristics of the processing may generate the high risks to rights and freedoms of individuals?</w:t>
      </w:r>
      <w:bookmarkEnd w:id="64"/>
    </w:p>
    <w:p w14:paraId="7AD1AD79" w14:textId="6812AFA6" w:rsidR="004C13E6" w:rsidRDefault="00F218E3" w:rsidP="00F218E3">
      <w:pPr>
        <w:rPr>
          <w:lang w:val="en-GB"/>
        </w:rPr>
      </w:pPr>
      <w:r w:rsidRPr="00A54496">
        <w:rPr>
          <w:lang w:val="en-GB"/>
        </w:rPr>
        <w:t>The following elements that contribute to the high risk from this provision were extracted by the WP29, in particular: 1) evaluation or scoring, including profiling and predicting, 2) automated-decision making with legal or similar significant effect, 3) systematic monitoring, 4) sensitive data or data of a highly personal nature, 5) data processed on a large scale, 6) matching or combining datasets; 7) data concerning vulnerable data subjects, 8) the use of innovative or new technological or organisational solutions, 9) situations where the processing in itself “prevents data subjects from exercising a right or using a service or a contract.”</w:t>
      </w:r>
      <w:r w:rsidRPr="00A54496">
        <w:rPr>
          <w:rStyle w:val="Lbjegyzet-hivatkozs"/>
          <w:lang w:val="en-GB"/>
        </w:rPr>
        <w:footnoteReference w:id="59"/>
      </w:r>
      <w:r w:rsidRPr="00A54496">
        <w:rPr>
          <w:lang w:val="en-GB"/>
        </w:rPr>
        <w:t xml:space="preserve"> These elements are not </w:t>
      </w:r>
      <w:r w:rsidRPr="00A54496">
        <w:rPr>
          <w:lang w:val="en-GB"/>
        </w:rPr>
        <w:lastRenderedPageBreak/>
        <w:t>cumulative and it is suffice for one of them to be present to create a high risk for data subjects.</w:t>
      </w:r>
      <w:r w:rsidRPr="00A54496">
        <w:rPr>
          <w:rStyle w:val="Lbjegyzet-hivatkozs"/>
          <w:lang w:val="en-GB"/>
        </w:rPr>
        <w:footnoteReference w:id="60"/>
      </w:r>
      <w:r w:rsidRPr="00A54496">
        <w:rPr>
          <w:lang w:val="en-GB"/>
        </w:rPr>
        <w:t xml:space="preserve"> However, the WP 29 warns that these elements that could be used to determine the threshold for distinguishing risk into 1) a risk and 2) a high risk when determining the need for a data protection impact assessment are not applicable when considering whether a controller has an obligation to notify a data breach to individuals</w:t>
      </w:r>
      <w:ins w:id="65" w:author="Lujza" w:date="2020-04-07T23:23:00Z">
        <w:r w:rsidR="008926E2">
          <w:rPr>
            <w:lang w:val="en-GB"/>
          </w:rPr>
          <w:t>.</w:t>
        </w:r>
      </w:ins>
    </w:p>
    <w:p w14:paraId="69C8CAC6" w14:textId="258BAC1D" w:rsidR="00616B82" w:rsidRPr="00A54496" w:rsidRDefault="00616B82" w:rsidP="00F218E3">
      <w:pPr>
        <w:rPr>
          <w:lang w:val="en-GB"/>
        </w:rPr>
      </w:pPr>
    </w:p>
    <w:p w14:paraId="59EE79D1" w14:textId="2F65642F" w:rsidR="00D456A7" w:rsidRPr="00A54496" w:rsidRDefault="00D456A7" w:rsidP="00D456A7">
      <w:pPr>
        <w:pStyle w:val="Cmsor4"/>
      </w:pPr>
      <w:bookmarkStart w:id="66" w:name="_Toc37837945"/>
      <w:r w:rsidRPr="00A54496">
        <w:t>What situations could require a DPIA?</w:t>
      </w:r>
      <w:bookmarkEnd w:id="66"/>
    </w:p>
    <w:p w14:paraId="7006F8A0" w14:textId="708FDBC1" w:rsidR="00D456A7" w:rsidRPr="00A54496" w:rsidRDefault="00D456A7" w:rsidP="00D456A7">
      <w:r w:rsidRPr="00A54496">
        <w:t xml:space="preserve">Examples of processing operations that could trigger a DPIA: </w:t>
      </w:r>
    </w:p>
    <w:p w14:paraId="567D0524" w14:textId="77777777" w:rsidR="00D456A7" w:rsidRPr="00A54496" w:rsidRDefault="00D456A7" w:rsidP="00D8214C">
      <w:pPr>
        <w:pStyle w:val="Listaszerbekezds"/>
        <w:numPr>
          <w:ilvl w:val="0"/>
          <w:numId w:val="20"/>
        </w:numPr>
        <w:suppressAutoHyphens/>
        <w:autoSpaceDN w:val="0"/>
        <w:textAlignment w:val="baseline"/>
      </w:pPr>
      <w:r w:rsidRPr="00A54496">
        <w:t>If the SME is implementing a new tool to monitor access to office combining use of fingerprints and face recognition;</w:t>
      </w:r>
    </w:p>
    <w:p w14:paraId="153B0907" w14:textId="77777777" w:rsidR="00D456A7" w:rsidRPr="00A54496" w:rsidRDefault="00D456A7" w:rsidP="00D8214C">
      <w:pPr>
        <w:pStyle w:val="Listaszerbekezds"/>
        <w:numPr>
          <w:ilvl w:val="0"/>
          <w:numId w:val="20"/>
        </w:numPr>
        <w:suppressAutoHyphens/>
        <w:autoSpaceDN w:val="0"/>
        <w:textAlignment w:val="baseline"/>
      </w:pPr>
      <w:r w:rsidRPr="00A54496">
        <w:t>If the SME is a biotechnology company offering genetic tests directly to consumers in order to assess and predict the disease/health risks</w:t>
      </w:r>
    </w:p>
    <w:p w14:paraId="14D607F2" w14:textId="77777777" w:rsidR="00D456A7" w:rsidRPr="00A54496" w:rsidRDefault="00D456A7" w:rsidP="00D8214C">
      <w:pPr>
        <w:pStyle w:val="Listaszerbekezds"/>
        <w:numPr>
          <w:ilvl w:val="0"/>
          <w:numId w:val="20"/>
        </w:numPr>
        <w:suppressAutoHyphens/>
        <w:autoSpaceDN w:val="0"/>
        <w:textAlignment w:val="baseline"/>
      </w:pPr>
      <w:r w:rsidRPr="00A54496">
        <w:t xml:space="preserve">If the SME is providing CCTV surveillance shopping </w:t>
      </w:r>
      <w:proofErr w:type="spellStart"/>
      <w:r w:rsidRPr="00A54496">
        <w:t>centre</w:t>
      </w:r>
      <w:proofErr w:type="spellEnd"/>
      <w:r w:rsidRPr="00A54496">
        <w:t xml:space="preserve"> </w:t>
      </w:r>
    </w:p>
    <w:p w14:paraId="71FB7D71" w14:textId="77777777" w:rsidR="00D456A7" w:rsidRPr="00A54496" w:rsidRDefault="00D456A7" w:rsidP="00D8214C">
      <w:pPr>
        <w:pStyle w:val="Listaszerbekezds"/>
        <w:numPr>
          <w:ilvl w:val="0"/>
          <w:numId w:val="20"/>
        </w:numPr>
        <w:suppressAutoHyphens/>
        <w:autoSpaceDN w:val="0"/>
        <w:textAlignment w:val="baseline"/>
      </w:pPr>
      <w:r w:rsidRPr="00A54496">
        <w:t>If the SME is processing data of vulnerable people (e.g. employees, children, minorities etc.)</w:t>
      </w:r>
    </w:p>
    <w:p w14:paraId="58085089" w14:textId="77777777" w:rsidR="00D456A7" w:rsidRPr="00A54496" w:rsidRDefault="00D456A7" w:rsidP="00D8214C">
      <w:pPr>
        <w:pStyle w:val="Listaszerbekezds"/>
        <w:numPr>
          <w:ilvl w:val="0"/>
          <w:numId w:val="20"/>
        </w:numPr>
        <w:suppressAutoHyphens/>
        <w:autoSpaceDN w:val="0"/>
        <w:textAlignment w:val="baseline"/>
      </w:pPr>
      <w:r w:rsidRPr="00A54496">
        <w:t xml:space="preserve">If the SME is performing creditworthiness assessment </w:t>
      </w:r>
      <w:proofErr w:type="gramStart"/>
      <w:r w:rsidRPr="00A54496">
        <w:t>on the basis of</w:t>
      </w:r>
      <w:proofErr w:type="gramEnd"/>
      <w:r w:rsidRPr="00A54496">
        <w:t xml:space="preserve"> automated decision making </w:t>
      </w:r>
    </w:p>
    <w:p w14:paraId="5206749B" w14:textId="4ADB3266" w:rsidR="00D456A7" w:rsidRDefault="00D456A7" w:rsidP="00D8214C">
      <w:pPr>
        <w:pStyle w:val="Listaszerbekezds"/>
        <w:numPr>
          <w:ilvl w:val="0"/>
          <w:numId w:val="20"/>
        </w:numPr>
        <w:suppressAutoHyphens/>
        <w:autoSpaceDN w:val="0"/>
        <w:textAlignment w:val="baseline"/>
      </w:pPr>
      <w:r w:rsidRPr="00A54496">
        <w:t>If the SME is monitoring social media data to create profiles</w:t>
      </w:r>
    </w:p>
    <w:p w14:paraId="56294553" w14:textId="77777777" w:rsidR="002C2EEC" w:rsidRPr="00A54496" w:rsidRDefault="002C2EEC" w:rsidP="002C2EEC">
      <w:pPr>
        <w:pStyle w:val="Listaszerbekezds"/>
        <w:suppressAutoHyphens/>
        <w:autoSpaceDN w:val="0"/>
        <w:ind w:left="1080"/>
        <w:textAlignment w:val="baseline"/>
      </w:pPr>
    </w:p>
    <w:p w14:paraId="054490E2" w14:textId="0F6ADB46" w:rsidR="00F218E3" w:rsidRPr="00A54496" w:rsidRDefault="00F218E3" w:rsidP="00F218E3">
      <w:pPr>
        <w:pStyle w:val="Cmsor4"/>
      </w:pPr>
      <w:bookmarkStart w:id="67" w:name="_Toc37837946"/>
      <w:r w:rsidRPr="00A54496">
        <w:t>Who</w:t>
      </w:r>
      <w:r w:rsidR="00D456A7" w:rsidRPr="00A54496">
        <w:t xml:space="preserve"> and when should perform a DPIA?</w:t>
      </w:r>
      <w:bookmarkEnd w:id="67"/>
    </w:p>
    <w:p w14:paraId="03D268F9" w14:textId="5E6B24CD" w:rsidR="0010098C" w:rsidRPr="00A54496" w:rsidRDefault="0010098C" w:rsidP="0010098C">
      <w:r w:rsidRPr="00A54496">
        <w:t xml:space="preserve">Albeit the </w:t>
      </w:r>
      <w:hyperlink w:anchor="_Glossary" w:history="1">
        <w:r w:rsidRPr="00A54496">
          <w:rPr>
            <w:rStyle w:val="Hiperhivatkozs"/>
          </w:rPr>
          <w:t>data processor</w:t>
        </w:r>
      </w:hyperlink>
      <w:r w:rsidRPr="00A54496">
        <w:t xml:space="preserve"> and the </w:t>
      </w:r>
      <w:hyperlink w:anchor="_Appointment_of_the" w:history="1">
        <w:r w:rsidRPr="00A54496">
          <w:rPr>
            <w:rStyle w:val="Hiperhivatkozs"/>
          </w:rPr>
          <w:t>data protection officer</w:t>
        </w:r>
      </w:hyperlink>
      <w:r w:rsidRPr="00A54496">
        <w:t xml:space="preserve"> shall assist the data controller</w:t>
      </w:r>
      <w:r w:rsidR="00D456A7" w:rsidRPr="00A54496">
        <w:t xml:space="preserve"> (i.e., SME)</w:t>
      </w:r>
      <w:r w:rsidRPr="00A54496">
        <w:t xml:space="preserve">, the final responsibility on the DPIA process relies on the data controller. </w:t>
      </w:r>
    </w:p>
    <w:p w14:paraId="3A11DA9F" w14:textId="441A0C70" w:rsidR="0010098C" w:rsidRPr="00A54496" w:rsidRDefault="0010098C" w:rsidP="0010098C">
      <w:r w:rsidRPr="00A54496">
        <w:t xml:space="preserve">In principle, the data protection impact assessment process has to start </w:t>
      </w:r>
      <w:r w:rsidRPr="00A54496">
        <w:rPr>
          <w:i/>
          <w:iCs/>
        </w:rPr>
        <w:t>before</w:t>
      </w:r>
      <w:r w:rsidRPr="00A54496">
        <w:t xml:space="preserve"> the starting of the data processing operations because it has been conceived as a tool to inform the decision-making concerning the envisaged processing operation, in order to </w:t>
      </w:r>
      <w:proofErr w:type="spellStart"/>
      <w:r w:rsidRPr="00A54496">
        <w:t>minimise</w:t>
      </w:r>
      <w:proofErr w:type="spellEnd"/>
      <w:r w:rsidRPr="00A54496">
        <w:t xml:space="preserve"> the data protection risks connected to it. But it can also be performed later (if there is a change in the risk related to the processing operations, determined e.g. by the introduction of a new technology or new purposes of processing). </w:t>
      </w:r>
    </w:p>
    <w:p w14:paraId="59FCC826" w14:textId="005E1183" w:rsidR="0010098C" w:rsidRPr="00A54496" w:rsidRDefault="0010098C" w:rsidP="0010098C">
      <w:r w:rsidRPr="00A54496">
        <w:t xml:space="preserve">A DPIA can also be useful for assessing the data protection impact of a technology product (e.g. if the SME is developing a piece of hardware or a </w:t>
      </w:r>
      <w:proofErr w:type="gramStart"/>
      <w:r w:rsidRPr="00A54496">
        <w:t xml:space="preserve">software, </w:t>
      </w:r>
      <w:r w:rsidRPr="00A54496">
        <w:rPr>
          <w:szCs w:val="22"/>
        </w:rPr>
        <w:t>or</w:t>
      </w:r>
      <w:proofErr w:type="gramEnd"/>
      <w:r w:rsidRPr="00A54496">
        <w:rPr>
          <w:szCs w:val="22"/>
        </w:rPr>
        <w:t xml:space="preserve"> offering data shredding and sanitizing services or cloud based storage</w:t>
      </w:r>
      <w:r w:rsidRPr="00A54496">
        <w:t xml:space="preserve">). </w:t>
      </w:r>
    </w:p>
    <w:p w14:paraId="33D26EF6" w14:textId="2AF798D4" w:rsidR="00D456A7" w:rsidRPr="00A54496" w:rsidRDefault="00D456A7" w:rsidP="0010098C"/>
    <w:p w14:paraId="77AECD7C" w14:textId="38152A45" w:rsidR="00D456A7" w:rsidRPr="00A54496" w:rsidRDefault="00D456A7" w:rsidP="00D456A7">
      <w:pPr>
        <w:pStyle w:val="Cmsor4"/>
      </w:pPr>
      <w:bookmarkStart w:id="68" w:name="_Toc37837947"/>
      <w:r w:rsidRPr="00A54496">
        <w:t>When DPIA is not required?</w:t>
      </w:r>
      <w:bookmarkEnd w:id="68"/>
    </w:p>
    <w:p w14:paraId="73D853E0" w14:textId="39BF0F0B" w:rsidR="00D456A7" w:rsidRPr="00A54496" w:rsidRDefault="00D456A7" w:rsidP="00D8214C">
      <w:pPr>
        <w:pStyle w:val="Listaszerbekezds"/>
        <w:numPr>
          <w:ilvl w:val="0"/>
          <w:numId w:val="19"/>
        </w:numPr>
      </w:pPr>
      <w:r w:rsidRPr="00A54496">
        <w:t>When the data processing operations are included in the list of data processing operations non requiring a DPIA compiled by the DPA</w:t>
      </w:r>
      <w:ins w:id="69" w:author="Lujza" w:date="2020-04-07T23:24:00Z">
        <w:r w:rsidR="008926E2">
          <w:t>.</w:t>
        </w:r>
      </w:ins>
      <w:r w:rsidRPr="00A54496">
        <w:t xml:space="preserve">  </w:t>
      </w:r>
    </w:p>
    <w:p w14:paraId="4D16BB6D" w14:textId="77777777" w:rsidR="00D456A7" w:rsidRPr="00A54496" w:rsidRDefault="00D456A7" w:rsidP="00D8214C">
      <w:pPr>
        <w:pStyle w:val="Listaszerbekezds"/>
        <w:numPr>
          <w:ilvl w:val="0"/>
          <w:numId w:val="19"/>
        </w:numPr>
      </w:pPr>
      <w:r w:rsidRPr="00A54496">
        <w:t>When the personal data are processed in order to comply with a legal obligation or in the public interest, on the basis of EU law or the Member State’s law, and an impact assessment essentially satisfying the conditions laid down in the GDPR has already been performed in the context of the adoption of that legal basis.</w:t>
      </w:r>
    </w:p>
    <w:p w14:paraId="0B62178E" w14:textId="63B0C826" w:rsidR="00D456A7" w:rsidRPr="00A54496" w:rsidRDefault="00D456A7" w:rsidP="00D8214C">
      <w:pPr>
        <w:pStyle w:val="Listaszerbekezds"/>
        <w:numPr>
          <w:ilvl w:val="0"/>
          <w:numId w:val="19"/>
        </w:numPr>
      </w:pPr>
      <w:r w:rsidRPr="00A54496">
        <w:t>When processing operations concern personal data from patients or clients by an individual physician, other health care professional or lawyer, because they are not considered to be on a large scale.</w:t>
      </w:r>
    </w:p>
    <w:p w14:paraId="2EE7A6BE" w14:textId="41B256E2" w:rsidR="00D456A7" w:rsidRPr="00A54496" w:rsidRDefault="00D456A7" w:rsidP="00D456A7">
      <w:pPr>
        <w:pStyle w:val="Cmsor4"/>
      </w:pPr>
      <w:bookmarkStart w:id="70" w:name="_Toc37837948"/>
      <w:r w:rsidRPr="00A54496">
        <w:lastRenderedPageBreak/>
        <w:t>How to conduct a DPIA?</w:t>
      </w:r>
      <w:bookmarkEnd w:id="70"/>
    </w:p>
    <w:p w14:paraId="1148CADA" w14:textId="71BBF63D" w:rsidR="00D456A7" w:rsidRPr="00A54496" w:rsidRDefault="0010098C" w:rsidP="0010098C">
      <w:r w:rsidRPr="00A54496">
        <w:t>The GDPR provides data controllers with flexibility to determine the precise structure and form of the DPIA in order to allow for this to fit with existing practices. National Data Protection Authorities may provide different methods and templates for carrying out the DPIA.</w:t>
      </w:r>
    </w:p>
    <w:p w14:paraId="67FF540F" w14:textId="20E521A7" w:rsidR="0010098C" w:rsidRPr="00A54496" w:rsidRDefault="0010098C" w:rsidP="0010098C">
      <w:r w:rsidRPr="00A54496">
        <w:t xml:space="preserve">A proposed method for carrying on a DPIA, as interpreted from the GDPR, includes the following steps: </w:t>
      </w:r>
    </w:p>
    <w:p w14:paraId="4948BA49" w14:textId="7A483BB0" w:rsidR="0010098C" w:rsidRPr="00A54496" w:rsidRDefault="0010098C" w:rsidP="00D8214C">
      <w:pPr>
        <w:pStyle w:val="Listaszerbekezds"/>
        <w:numPr>
          <w:ilvl w:val="0"/>
          <w:numId w:val="18"/>
        </w:numPr>
        <w:suppressAutoHyphens/>
        <w:autoSpaceDN w:val="0"/>
        <w:contextualSpacing w:val="0"/>
        <w:textAlignment w:val="baseline"/>
      </w:pPr>
      <w:r w:rsidRPr="00A54496">
        <w:t>Make a screening (threshold analysis) of the processing operations in order to determine whether a process of DPIA is required</w:t>
      </w:r>
      <w:ins w:id="71" w:author="Lujza" w:date="2020-04-07T23:24:00Z">
        <w:r w:rsidR="008926E2">
          <w:t>.</w:t>
        </w:r>
      </w:ins>
      <w:r w:rsidRPr="00A54496">
        <w:t xml:space="preserve"> </w:t>
      </w:r>
    </w:p>
    <w:p w14:paraId="061F5F82" w14:textId="79B2AE30" w:rsidR="0010098C" w:rsidRPr="00A54496" w:rsidRDefault="0010098C" w:rsidP="00D8214C">
      <w:pPr>
        <w:pStyle w:val="Listaszerbekezds"/>
        <w:numPr>
          <w:ilvl w:val="0"/>
          <w:numId w:val="18"/>
        </w:numPr>
        <w:suppressAutoHyphens/>
        <w:autoSpaceDN w:val="0"/>
        <w:contextualSpacing w:val="0"/>
        <w:textAlignment w:val="baseline"/>
      </w:pPr>
      <w:r w:rsidRPr="00A54496">
        <w:t>Provide a description of the envisaged processing operations, both contextual and technical, including, where applicable, the legitimate interest pursued by the controller and a diagram of data flows</w:t>
      </w:r>
      <w:ins w:id="72" w:author="Lujza" w:date="2020-04-07T23:24:00Z">
        <w:r w:rsidR="008926E2">
          <w:t>.</w:t>
        </w:r>
      </w:ins>
    </w:p>
    <w:p w14:paraId="7C9FC1A9" w14:textId="77777777" w:rsidR="0010098C" w:rsidRPr="00A54496" w:rsidRDefault="0010098C" w:rsidP="00D8214C">
      <w:pPr>
        <w:pStyle w:val="Listaszerbekezds"/>
        <w:numPr>
          <w:ilvl w:val="0"/>
          <w:numId w:val="18"/>
        </w:numPr>
        <w:suppressAutoHyphens/>
        <w:autoSpaceDN w:val="0"/>
        <w:contextualSpacing w:val="0"/>
        <w:textAlignment w:val="baseline"/>
      </w:pPr>
      <w:r w:rsidRPr="00A54496">
        <w:t xml:space="preserve">Appraise the impact of the envisaged processing operation, </w:t>
      </w:r>
      <w:proofErr w:type="gramStart"/>
      <w:r w:rsidRPr="00A54496">
        <w:t>in particular the</w:t>
      </w:r>
      <w:proofErr w:type="gramEnd"/>
      <w:r w:rsidRPr="00A54496">
        <w:t xml:space="preserve"> necessity and proportionality of the processing operations in relation to their purposes, on the one hand; and the risks to the rights and freedoms of data subjects, on the other hand. The notion of risk refers to the data subjects, NOT to the SME.  </w:t>
      </w:r>
    </w:p>
    <w:p w14:paraId="17D55C85" w14:textId="39857F67" w:rsidR="0010098C" w:rsidRDefault="0010098C" w:rsidP="00D8214C">
      <w:pPr>
        <w:pStyle w:val="Listaszerbekezds"/>
        <w:numPr>
          <w:ilvl w:val="0"/>
          <w:numId w:val="18"/>
        </w:numPr>
        <w:suppressAutoHyphens/>
        <w:autoSpaceDN w:val="0"/>
        <w:contextualSpacing w:val="0"/>
        <w:textAlignment w:val="baseline"/>
      </w:pPr>
      <w:r w:rsidRPr="00A54496">
        <w:t>Involve data subjects and/or their representatives, the data protection officer and any other expert (e.g. information security officer) and the data processor in the process, ideally in each phase of the assessment process.</w:t>
      </w:r>
    </w:p>
    <w:p w14:paraId="6F4B11FC" w14:textId="38A4AEE5" w:rsidR="0010098C" w:rsidRPr="00A54496" w:rsidRDefault="0010098C" w:rsidP="00D8214C">
      <w:pPr>
        <w:pStyle w:val="Listaszerbekezds"/>
        <w:numPr>
          <w:ilvl w:val="0"/>
          <w:numId w:val="18"/>
        </w:numPr>
        <w:suppressAutoHyphens/>
        <w:autoSpaceDN w:val="0"/>
        <w:contextualSpacing w:val="0"/>
        <w:textAlignment w:val="baseline"/>
      </w:pPr>
      <w:r w:rsidRPr="00A54496">
        <w:t>Issue recommendations to address the identified risks and ensure compliance with the GDPR</w:t>
      </w:r>
      <w:r w:rsidR="00116DE4" w:rsidRPr="00A54496">
        <w:t>.</w:t>
      </w:r>
    </w:p>
    <w:p w14:paraId="2DFDEF2D" w14:textId="20D6641B" w:rsidR="0010098C" w:rsidRPr="00A54496" w:rsidRDefault="0010098C" w:rsidP="00D8214C">
      <w:pPr>
        <w:pStyle w:val="Listaszerbekezds"/>
        <w:numPr>
          <w:ilvl w:val="0"/>
          <w:numId w:val="18"/>
        </w:numPr>
        <w:suppressAutoHyphens/>
        <w:autoSpaceDN w:val="0"/>
        <w:contextualSpacing w:val="0"/>
        <w:textAlignment w:val="baseline"/>
      </w:pPr>
      <w:r w:rsidRPr="00A54496">
        <w:t>Activate a prior consultation procedure with a DPA in case the risks cannot be sufficiently mitigated, having regard to the recommendations that have been issued</w:t>
      </w:r>
      <w:r w:rsidR="00116DE4" w:rsidRPr="00A54496">
        <w:t>.</w:t>
      </w:r>
    </w:p>
    <w:p w14:paraId="01CD6A4B" w14:textId="672F3DAD" w:rsidR="0010098C" w:rsidRDefault="0010098C" w:rsidP="00D8214C">
      <w:pPr>
        <w:pStyle w:val="Listaszerbekezds"/>
        <w:numPr>
          <w:ilvl w:val="0"/>
          <w:numId w:val="18"/>
        </w:numPr>
        <w:suppressAutoHyphens/>
        <w:autoSpaceDN w:val="0"/>
        <w:contextualSpacing w:val="0"/>
        <w:textAlignment w:val="baseline"/>
      </w:pPr>
      <w:r w:rsidRPr="00A54496">
        <w:t>Perform a review, periodically or any time there is a change of the risk represented by processing operations. Carrying out a DPIA is a continual process, not a one-time exercise. A DPIA should be continuously reviewed and regularly re-assessed</w:t>
      </w:r>
      <w:r w:rsidR="00116DE4" w:rsidRPr="00A54496">
        <w:t>.</w:t>
      </w:r>
    </w:p>
    <w:p w14:paraId="407363A9" w14:textId="513A1FF4" w:rsidR="0010098C" w:rsidRPr="00A54496" w:rsidRDefault="00F237CA" w:rsidP="00F237CA">
      <w:pPr>
        <w:pStyle w:val="Cmsor4"/>
      </w:pPr>
      <w:bookmarkStart w:id="73" w:name="_Toc37837949"/>
      <w:r w:rsidRPr="00A54496">
        <w:t>When a new</w:t>
      </w:r>
      <w:r w:rsidR="00D456A7" w:rsidRPr="00A54496">
        <w:t xml:space="preserve"> (revised)</w:t>
      </w:r>
      <w:r w:rsidRPr="00A54496">
        <w:t xml:space="preserve"> DPIA is required?</w:t>
      </w:r>
      <w:bookmarkEnd w:id="73"/>
    </w:p>
    <w:p w14:paraId="78E83BD5" w14:textId="77777777" w:rsidR="000648D5" w:rsidRDefault="00F237CA" w:rsidP="00F237CA">
      <w:pPr>
        <w:spacing w:line="276" w:lineRule="auto"/>
        <w:rPr>
          <w:rFonts w:cstheme="minorHAnsi"/>
        </w:rPr>
      </w:pPr>
      <w:r w:rsidRPr="00A54496">
        <w:rPr>
          <w:rFonts w:cstheme="minorHAnsi"/>
        </w:rPr>
        <w:t xml:space="preserve">A new (i.e. revised version of) DPIA could be required if the risks resulting from the processing operations change, for example because </w:t>
      </w:r>
      <w:r w:rsidRPr="00A54496">
        <w:rPr>
          <w:rFonts w:cstheme="minorHAnsi"/>
          <w:b/>
        </w:rPr>
        <w:t>a new technology</w:t>
      </w:r>
      <w:r w:rsidRPr="00A54496">
        <w:rPr>
          <w:rFonts w:cstheme="minorHAnsi"/>
        </w:rPr>
        <w:t xml:space="preserve"> has been introduced or because personal data is being used for a different purpose. </w:t>
      </w:r>
    </w:p>
    <w:p w14:paraId="16D3E9B2" w14:textId="42666397" w:rsidR="00F237CA" w:rsidRPr="00A54496" w:rsidRDefault="00F237CA" w:rsidP="00F237CA">
      <w:pPr>
        <w:spacing w:line="276" w:lineRule="auto"/>
        <w:rPr>
          <w:rFonts w:cstheme="minorHAnsi"/>
        </w:rPr>
      </w:pPr>
      <w:r w:rsidRPr="00A54496">
        <w:rPr>
          <w:rFonts w:cstheme="minorHAnsi"/>
        </w:rPr>
        <w:t xml:space="preserve">Data processing operations can evolve </w:t>
      </w:r>
      <w:proofErr w:type="gramStart"/>
      <w:r w:rsidRPr="00A54496">
        <w:rPr>
          <w:rFonts w:cstheme="minorHAnsi"/>
        </w:rPr>
        <w:t>quickly</w:t>
      </w:r>
      <w:proofErr w:type="gramEnd"/>
      <w:r w:rsidRPr="00A54496">
        <w:rPr>
          <w:rFonts w:cstheme="minorHAnsi"/>
        </w:rPr>
        <w:t xml:space="preserve"> and </w:t>
      </w:r>
      <w:r w:rsidRPr="00A54496">
        <w:rPr>
          <w:rFonts w:cstheme="minorHAnsi"/>
          <w:b/>
        </w:rPr>
        <w:t>new vulnerabilities</w:t>
      </w:r>
      <w:r w:rsidRPr="00A54496">
        <w:rPr>
          <w:rFonts w:cstheme="minorHAnsi"/>
        </w:rPr>
        <w:t xml:space="preserve"> can arise. Therefore, it should be noted that the </w:t>
      </w:r>
      <w:r w:rsidRPr="00A54496">
        <w:rPr>
          <w:rFonts w:cstheme="minorHAnsi"/>
          <w:b/>
        </w:rPr>
        <w:t>revision of a DPIA is</w:t>
      </w:r>
      <w:r w:rsidRPr="00A54496">
        <w:rPr>
          <w:rFonts w:cstheme="minorHAnsi"/>
        </w:rPr>
        <w:t xml:space="preserve"> not only </w:t>
      </w:r>
      <w:r w:rsidRPr="00A54496">
        <w:rPr>
          <w:rFonts w:cstheme="minorHAnsi"/>
          <w:b/>
        </w:rPr>
        <w:t>useful for continuous improvement</w:t>
      </w:r>
      <w:r w:rsidRPr="00A54496">
        <w:rPr>
          <w:rFonts w:cstheme="minorHAnsi"/>
        </w:rPr>
        <w:t xml:space="preserve">, but also critical to maintain the level of data protection in a changing environment over time. A new DPIA may also become necessary because the </w:t>
      </w:r>
      <w:proofErr w:type="spellStart"/>
      <w:r w:rsidRPr="00A54496">
        <w:rPr>
          <w:rFonts w:cstheme="minorHAnsi"/>
          <w:b/>
        </w:rPr>
        <w:t>organisational</w:t>
      </w:r>
      <w:proofErr w:type="spellEnd"/>
      <w:r w:rsidRPr="00A54496">
        <w:rPr>
          <w:rFonts w:cstheme="minorHAnsi"/>
          <w:b/>
        </w:rPr>
        <w:t xml:space="preserve"> or societal context for the processing activity has changed</w:t>
      </w:r>
      <w:r w:rsidRPr="00A54496">
        <w:rPr>
          <w:rFonts w:cstheme="minorHAnsi"/>
        </w:rPr>
        <w:t xml:space="preserve">, for example because the effects of certain automated decisions have become more significant, or </w:t>
      </w:r>
      <w:r w:rsidRPr="00A54496">
        <w:rPr>
          <w:rFonts w:cstheme="minorHAnsi"/>
          <w:b/>
        </w:rPr>
        <w:t>new categories of data subjects become vulnerable</w:t>
      </w:r>
      <w:r w:rsidRPr="00A54496">
        <w:rPr>
          <w:rFonts w:cstheme="minorHAnsi"/>
        </w:rPr>
        <w:t xml:space="preserve"> to discrimination. </w:t>
      </w:r>
    </w:p>
    <w:p w14:paraId="7715B529" w14:textId="5AB9189F" w:rsidR="00F237CA" w:rsidRPr="00A54496" w:rsidRDefault="00F237CA" w:rsidP="00F237CA">
      <w:r w:rsidRPr="00A54496">
        <w:rPr>
          <w:rFonts w:cstheme="minorHAnsi"/>
        </w:rPr>
        <w:t>Each of these examples could be an element that leads to a change in the risk analysis concerning the processing activity at hand. Conversely, certain changes could lower the risk as well. For example, a processing operation could evolve so that decisions are no longer automated or if a monitoring activity is no longer systematic. In that case, the review of the risk analysis made can show that the performance of a DPIA is no longer required.</w:t>
      </w:r>
    </w:p>
    <w:p w14:paraId="25C32EE1" w14:textId="77777777" w:rsidR="0010098C" w:rsidRPr="00A54496" w:rsidRDefault="0010098C" w:rsidP="0010098C"/>
    <w:tbl>
      <w:tblPr>
        <w:tblStyle w:val="Rcsostblzat"/>
        <w:tblW w:w="0" w:type="auto"/>
        <w:tblLook w:val="04A0" w:firstRow="1" w:lastRow="0" w:firstColumn="1" w:lastColumn="0" w:noHBand="0" w:noVBand="1"/>
      </w:tblPr>
      <w:tblGrid>
        <w:gridCol w:w="9054"/>
      </w:tblGrid>
      <w:tr w:rsidR="0010098C" w:rsidRPr="00A54496" w14:paraId="47854A00" w14:textId="77777777" w:rsidTr="00F9182D">
        <w:tc>
          <w:tcPr>
            <w:tcW w:w="9054" w:type="dxa"/>
          </w:tcPr>
          <w:p w14:paraId="4BEA281B" w14:textId="77777777" w:rsidR="0010098C" w:rsidRPr="00A54496" w:rsidRDefault="0010098C" w:rsidP="00F9182D">
            <w:pPr>
              <w:rPr>
                <w:b/>
                <w:bCs/>
              </w:rPr>
            </w:pPr>
            <w:r w:rsidRPr="00A54496">
              <w:rPr>
                <w:b/>
                <w:bCs/>
              </w:rPr>
              <w:t xml:space="preserve">Important notice: </w:t>
            </w:r>
          </w:p>
          <w:p w14:paraId="711180C0" w14:textId="77777777" w:rsidR="0010098C" w:rsidRPr="00A54496" w:rsidRDefault="0010098C" w:rsidP="00F9182D">
            <w:r w:rsidRPr="00A54496">
              <w:rPr>
                <w:szCs w:val="22"/>
              </w:rPr>
              <w:t>The mere fact that the conditions triggering the obligation to carry out DPIA have not been met does not diminish controllers’ general obligation to implement measures to appropriately manage risks for the rights and freedoms of data subjects.</w:t>
            </w:r>
          </w:p>
        </w:tc>
      </w:tr>
    </w:tbl>
    <w:p w14:paraId="5F74AC67" w14:textId="77777777" w:rsidR="0010098C" w:rsidRPr="00A54496" w:rsidRDefault="0010098C" w:rsidP="0010098C"/>
    <w:p w14:paraId="1A06D36C" w14:textId="77777777" w:rsidR="0010098C" w:rsidRPr="00A54496" w:rsidRDefault="0010098C" w:rsidP="0010098C"/>
    <w:tbl>
      <w:tblPr>
        <w:tblStyle w:val="Rcsostblzat"/>
        <w:tblW w:w="0" w:type="auto"/>
        <w:tblLook w:val="04A0" w:firstRow="1" w:lastRow="0" w:firstColumn="1" w:lastColumn="0" w:noHBand="0" w:noVBand="1"/>
      </w:tblPr>
      <w:tblGrid>
        <w:gridCol w:w="9054"/>
      </w:tblGrid>
      <w:tr w:rsidR="0010098C" w:rsidRPr="00A54496" w14:paraId="36D8706D" w14:textId="77777777" w:rsidTr="00F9182D">
        <w:tc>
          <w:tcPr>
            <w:tcW w:w="9054" w:type="dxa"/>
          </w:tcPr>
          <w:p w14:paraId="12E98E35" w14:textId="77777777" w:rsidR="0010098C" w:rsidRPr="00A54496" w:rsidRDefault="0010098C" w:rsidP="00F9182D">
            <w:pPr>
              <w:rPr>
                <w:b/>
                <w:bCs/>
              </w:rPr>
            </w:pPr>
            <w:r w:rsidRPr="00A54496">
              <w:rPr>
                <w:b/>
                <w:bCs/>
              </w:rPr>
              <w:t>Best practices</w:t>
            </w:r>
          </w:p>
          <w:p w14:paraId="25015508" w14:textId="77777777" w:rsidR="0010098C" w:rsidRPr="00A54496" w:rsidRDefault="0010098C" w:rsidP="00F9182D">
            <w:r w:rsidRPr="00A54496">
              <w:t xml:space="preserve">In case of doubt concerning the performance of a DPIA, it is best practice to start the process. </w:t>
            </w:r>
          </w:p>
          <w:p w14:paraId="3F27DC36" w14:textId="77777777" w:rsidR="0010098C" w:rsidRPr="00A54496" w:rsidRDefault="0010098C" w:rsidP="00F9182D">
            <w:r w:rsidRPr="00A54496">
              <w:t>Document every step (e.g. why the SME decided not to perform a DPIA, why the SME decided (not) to consult stakeholders in each phase of the process etc.).</w:t>
            </w:r>
          </w:p>
          <w:p w14:paraId="7737E851" w14:textId="77777777" w:rsidR="0010098C" w:rsidRPr="00A54496" w:rsidRDefault="0010098C" w:rsidP="00F9182D"/>
        </w:tc>
      </w:tr>
    </w:tbl>
    <w:p w14:paraId="285DC8F6" w14:textId="77777777" w:rsidR="0010098C" w:rsidRPr="00A54496" w:rsidRDefault="0010098C" w:rsidP="0010098C"/>
    <w:tbl>
      <w:tblPr>
        <w:tblStyle w:val="Rcsostblzat"/>
        <w:tblW w:w="0" w:type="auto"/>
        <w:tblLook w:val="04A0" w:firstRow="1" w:lastRow="0" w:firstColumn="1" w:lastColumn="0" w:noHBand="0" w:noVBand="1"/>
      </w:tblPr>
      <w:tblGrid>
        <w:gridCol w:w="9054"/>
      </w:tblGrid>
      <w:tr w:rsidR="0010098C" w:rsidRPr="00A54496" w14:paraId="7F8A949C" w14:textId="77777777" w:rsidTr="00F9182D">
        <w:tc>
          <w:tcPr>
            <w:tcW w:w="9054" w:type="dxa"/>
          </w:tcPr>
          <w:p w14:paraId="30F34429" w14:textId="77777777" w:rsidR="0010098C" w:rsidRPr="00A54496" w:rsidRDefault="0010098C" w:rsidP="00F9182D">
            <w:pPr>
              <w:rPr>
                <w:b/>
                <w:bCs/>
              </w:rPr>
            </w:pPr>
            <w:r w:rsidRPr="00A54496">
              <w:rPr>
                <w:b/>
                <w:bCs/>
              </w:rPr>
              <w:t xml:space="preserve">Risks for non-compliance: </w:t>
            </w:r>
            <w:r w:rsidRPr="00A54496">
              <w:t>infringement related to the performance of a Data Protection Impact Assessment</w:t>
            </w:r>
            <w:r w:rsidRPr="00A54496">
              <w:rPr>
                <w:b/>
                <w:bCs/>
              </w:rPr>
              <w:t xml:space="preserve"> </w:t>
            </w:r>
            <w:r w:rsidRPr="00A54496">
              <w:t>can lead to administrative fines up to 10 000 000 EUR, or in the case of an undertaking, up to 2 % of the total worldwide annual turnover of the preceding financial year.</w:t>
            </w:r>
          </w:p>
        </w:tc>
      </w:tr>
    </w:tbl>
    <w:p w14:paraId="02741BF6" w14:textId="77777777" w:rsidR="0010098C" w:rsidRPr="00A54496" w:rsidRDefault="0010098C" w:rsidP="0010098C"/>
    <w:p w14:paraId="060B0189" w14:textId="77777777" w:rsidR="0010098C" w:rsidRPr="00A54496" w:rsidRDefault="0010098C" w:rsidP="0010098C"/>
    <w:p w14:paraId="20F56923" w14:textId="3C392D0D" w:rsidR="00D456A7" w:rsidRPr="00A54496" w:rsidRDefault="0088010D" w:rsidP="00635707">
      <w:pPr>
        <w:pStyle w:val="Cmsor3"/>
      </w:pPr>
      <w:bookmarkStart w:id="74" w:name="_Toc37837950"/>
      <w:r w:rsidRPr="00A54496">
        <w:t>Security requirements</w:t>
      </w:r>
      <w:bookmarkEnd w:id="74"/>
    </w:p>
    <w:p w14:paraId="788220EA" w14:textId="33359F01" w:rsidR="00D456A7" w:rsidRPr="00A54496" w:rsidRDefault="00D456A7" w:rsidP="00D456A7"/>
    <w:p w14:paraId="2B21B5B8" w14:textId="1E089B7B" w:rsidR="00D456A7" w:rsidRPr="00A54496" w:rsidRDefault="00D456A7" w:rsidP="00635707">
      <w:pPr>
        <w:pStyle w:val="Cmsor4"/>
      </w:pPr>
      <w:bookmarkStart w:id="75" w:name="_Toc37837951"/>
      <w:r w:rsidRPr="00A54496">
        <w:t>Background</w:t>
      </w:r>
      <w:bookmarkEnd w:id="75"/>
    </w:p>
    <w:p w14:paraId="4B41713C" w14:textId="28A1E370" w:rsidR="00AC04C5" w:rsidRPr="00A54496" w:rsidRDefault="00AC04C5" w:rsidP="00D456A7"/>
    <w:p w14:paraId="16206BE1" w14:textId="77777777" w:rsidR="00AC04C5" w:rsidRPr="00A54496" w:rsidRDefault="00AC04C5" w:rsidP="00AC04C5">
      <w:pPr>
        <w:spacing w:line="276" w:lineRule="auto"/>
      </w:pPr>
      <w:r w:rsidRPr="00A54496">
        <w:t xml:space="preserve">Article 32 requires controllers and processors to implement appropriate technical and </w:t>
      </w:r>
      <w:proofErr w:type="spellStart"/>
      <w:r w:rsidRPr="00A54496">
        <w:t>organisational</w:t>
      </w:r>
      <w:proofErr w:type="spellEnd"/>
      <w:r w:rsidRPr="00A54496">
        <w:t xml:space="preserve"> measures to ensure a level of security appropriate to the risk, such measures may include but are not limited to</w:t>
      </w:r>
    </w:p>
    <w:p w14:paraId="74D7457E" w14:textId="77777777" w:rsidR="00AC04C5" w:rsidRPr="00A54496" w:rsidRDefault="00AC04C5" w:rsidP="00D8214C">
      <w:pPr>
        <w:pStyle w:val="Listaszerbekezds"/>
        <w:numPr>
          <w:ilvl w:val="0"/>
          <w:numId w:val="21"/>
        </w:numPr>
        <w:spacing w:after="0" w:line="276" w:lineRule="auto"/>
      </w:pPr>
      <w:r w:rsidRPr="00A54496">
        <w:t xml:space="preserve">the </w:t>
      </w:r>
      <w:proofErr w:type="spellStart"/>
      <w:r w:rsidRPr="00A54496">
        <w:t>pseudonymisation</w:t>
      </w:r>
      <w:proofErr w:type="spellEnd"/>
      <w:r w:rsidRPr="00A54496">
        <w:t xml:space="preserve"> and encryption of personal data;</w:t>
      </w:r>
    </w:p>
    <w:p w14:paraId="0191D9CE" w14:textId="77777777" w:rsidR="00AC04C5" w:rsidRPr="00A54496" w:rsidRDefault="00AC04C5" w:rsidP="00D8214C">
      <w:pPr>
        <w:pStyle w:val="Listaszerbekezds"/>
        <w:numPr>
          <w:ilvl w:val="0"/>
          <w:numId w:val="21"/>
        </w:numPr>
        <w:spacing w:after="0" w:line="276" w:lineRule="auto"/>
      </w:pPr>
      <w:r w:rsidRPr="00A54496">
        <w:t>the ability to ensure the ongoing confidentiality, integrity, availability and resilience of processing systems and services;</w:t>
      </w:r>
    </w:p>
    <w:p w14:paraId="535D5E05" w14:textId="77777777" w:rsidR="00AC04C5" w:rsidRPr="00A54496" w:rsidRDefault="00AC04C5" w:rsidP="00D8214C">
      <w:pPr>
        <w:pStyle w:val="Listaszerbekezds"/>
        <w:numPr>
          <w:ilvl w:val="0"/>
          <w:numId w:val="21"/>
        </w:numPr>
        <w:spacing w:after="0" w:line="276" w:lineRule="auto"/>
      </w:pPr>
      <w:r w:rsidRPr="00A54496">
        <w:t>the ability to restore the availability and access to personal data in a timely manner in the event of a physical or technical incident;</w:t>
      </w:r>
    </w:p>
    <w:p w14:paraId="3FECC9C6" w14:textId="77777777" w:rsidR="00AC04C5" w:rsidRPr="00A54496" w:rsidRDefault="00AC04C5" w:rsidP="00D8214C">
      <w:pPr>
        <w:pStyle w:val="Listaszerbekezds"/>
        <w:numPr>
          <w:ilvl w:val="0"/>
          <w:numId w:val="21"/>
        </w:numPr>
        <w:spacing w:after="0" w:line="276" w:lineRule="auto"/>
      </w:pPr>
      <w:r w:rsidRPr="00A54496">
        <w:t xml:space="preserve">a process for regularly testing, assessing and evaluating the effectiveness of technical and </w:t>
      </w:r>
      <w:proofErr w:type="spellStart"/>
      <w:r w:rsidRPr="00A54496">
        <w:t>organisational</w:t>
      </w:r>
      <w:proofErr w:type="spellEnd"/>
      <w:r w:rsidRPr="00A54496">
        <w:t xml:space="preserve"> measures for ensuring the security of the processing.</w:t>
      </w:r>
    </w:p>
    <w:p w14:paraId="659F14F4" w14:textId="453ED28E" w:rsidR="00AC04C5" w:rsidRPr="00A54496" w:rsidRDefault="00AC04C5" w:rsidP="00D456A7"/>
    <w:p w14:paraId="33C30705" w14:textId="0BBA80A0" w:rsidR="0052311A" w:rsidRPr="00A54496" w:rsidRDefault="00AC04C5" w:rsidP="00AC04C5">
      <w:pPr>
        <w:pStyle w:val="Cmsor4"/>
      </w:pPr>
      <w:bookmarkStart w:id="76" w:name="_Toc37837952"/>
      <w:r w:rsidRPr="00A54496">
        <w:t>How security obligation is related to other provisions?</w:t>
      </w:r>
      <w:bookmarkEnd w:id="76"/>
    </w:p>
    <w:p w14:paraId="5BF11F42" w14:textId="77777777" w:rsidR="0052311A" w:rsidRPr="00A54496" w:rsidRDefault="0052311A" w:rsidP="0052311A">
      <w:pPr>
        <w:spacing w:line="276" w:lineRule="auto"/>
      </w:pPr>
      <w:r w:rsidRPr="00A54496">
        <w:t xml:space="preserve">This obligation also requires the controller to take due diligence and assess whether the guarantees offered by the processor, in this case the cloud service provider, are </w:t>
      </w:r>
      <w:proofErr w:type="gramStart"/>
      <w:r w:rsidRPr="00A54496">
        <w:t>sufficient</w:t>
      </w:r>
      <w:proofErr w:type="gramEnd"/>
      <w:r w:rsidRPr="00A54496">
        <w:t xml:space="preserve">. During this process, the controller may </w:t>
      </w:r>
      <w:proofErr w:type="gramStart"/>
      <w:r w:rsidRPr="00A54496">
        <w:t>take into account</w:t>
      </w:r>
      <w:proofErr w:type="gramEnd"/>
      <w:r w:rsidRPr="00A54496">
        <w:t xml:space="preserve"> whether the processor provides adequate documentation proving compliance with data protection principles that could be found in privacy policies, records management policies, information security policies, external audit reports, certifications and similar documentation. The controller </w:t>
      </w:r>
      <w:proofErr w:type="gramStart"/>
      <w:r w:rsidRPr="00A54496">
        <w:t>in particular should</w:t>
      </w:r>
      <w:proofErr w:type="gramEnd"/>
      <w:r w:rsidRPr="00A54496">
        <w:t xml:space="preserve"> take into account the processor’s expert knowledge (e.g. technical expertise when dealing with data breaches and security measures), reliability and its resources. After carrying out the due diligence process, the controller should be able to take a decision with </w:t>
      </w:r>
      <w:proofErr w:type="gramStart"/>
      <w:r w:rsidRPr="00A54496">
        <w:t>sufficient</w:t>
      </w:r>
      <w:proofErr w:type="gramEnd"/>
      <w:r w:rsidRPr="00A54496">
        <w:t xml:space="preserve"> evidence demonstrating that the processor is suitable, it can then enter into an arrangement. It should be added that this due diligence process is not a one-time effort and it needs to be regularly repeated in order to check whether the processor is compliant. When outsourcing the processing of personal data (e.g. for the provision of technical assistance or cloud services), the controller should conclude a contract, </w:t>
      </w:r>
      <w:r w:rsidRPr="00A54496">
        <w:lastRenderedPageBreak/>
        <w:t>another legal act or binding arrangement with the other entity already setting out clear and precise data protection obligations.</w:t>
      </w:r>
    </w:p>
    <w:p w14:paraId="1199AAE6" w14:textId="127DC9AB" w:rsidR="0088010D" w:rsidRPr="00A54496" w:rsidRDefault="00AC04C5" w:rsidP="00AC04C5">
      <w:pPr>
        <w:pStyle w:val="Cmsor4"/>
      </w:pPr>
      <w:bookmarkStart w:id="77" w:name="_Toc37837953"/>
      <w:r w:rsidRPr="00A54496">
        <w:t>What o</w:t>
      </w:r>
      <w:r w:rsidR="0088010D" w:rsidRPr="00A54496">
        <w:t>rganizational security measures</w:t>
      </w:r>
      <w:r w:rsidRPr="00A54496">
        <w:t xml:space="preserve"> can </w:t>
      </w:r>
      <w:r w:rsidRPr="008926E2">
        <w:t>SME</w:t>
      </w:r>
      <w:ins w:id="78" w:author="Lujza" w:date="2020-04-07T23:25:00Z">
        <w:r w:rsidR="008926E2">
          <w:t>s</w:t>
        </w:r>
      </w:ins>
      <w:r w:rsidRPr="00A54496">
        <w:t xml:space="preserve"> take?</w:t>
      </w:r>
      <w:bookmarkEnd w:id="77"/>
    </w:p>
    <w:p w14:paraId="1E96CA37" w14:textId="57572D40" w:rsidR="008B6B98" w:rsidRPr="00A54496" w:rsidRDefault="008B6B98" w:rsidP="008B6B98">
      <w:pPr>
        <w:rPr>
          <w:lang w:val="en-GB"/>
        </w:rPr>
      </w:pPr>
      <w:r w:rsidRPr="00A54496">
        <w:rPr>
          <w:lang w:val="en-GB"/>
        </w:rPr>
        <w:t>Carrying out an information risk assessment is one example of an organisational measure, but controllers and processors will need to take other measures as well. Each organisation</w:t>
      </w:r>
      <w:del w:id="79" w:author="Lujza" w:date="2020-04-15T10:37:00Z">
        <w:r w:rsidRPr="00A54496" w:rsidDel="002C2EEC">
          <w:rPr>
            <w:lang w:val="en-GB"/>
          </w:rPr>
          <w:delText>s</w:delText>
        </w:r>
      </w:del>
      <w:r w:rsidRPr="00A54496">
        <w:rPr>
          <w:lang w:val="en-GB"/>
        </w:rPr>
        <w:t xml:space="preserve"> should aim to build a culture of security awareness within your organisation. </w:t>
      </w:r>
    </w:p>
    <w:p w14:paraId="36E3AC59" w14:textId="4068136C" w:rsidR="00AC04C5" w:rsidRPr="00A54496" w:rsidRDefault="008B6B98" w:rsidP="008B6B98">
      <w:pPr>
        <w:rPr>
          <w:lang w:val="en-GB"/>
        </w:rPr>
      </w:pPr>
      <w:r w:rsidRPr="00A54496">
        <w:rPr>
          <w:lang w:val="en-GB"/>
        </w:rPr>
        <w:t xml:space="preserve">An information security policy foreseeing </w:t>
      </w:r>
      <w:r w:rsidRPr="00A54496">
        <w:t>the role of each user and permission levels (access control) appropriate to the role including the system administrator accounts</w:t>
      </w:r>
      <w:r w:rsidRPr="00A54496">
        <w:rPr>
          <w:lang w:val="en-GB"/>
        </w:rPr>
        <w:t xml:space="preserve"> is an example of an appropriate organisational measure.</w:t>
      </w:r>
    </w:p>
    <w:p w14:paraId="09BF6AC4" w14:textId="4DB639DF" w:rsidR="00AC04C5" w:rsidRPr="00A54496" w:rsidRDefault="00AC04C5" w:rsidP="00AC04C5">
      <w:pPr>
        <w:pStyle w:val="Cmsor4"/>
      </w:pPr>
      <w:bookmarkStart w:id="80" w:name="_Toc37837954"/>
      <w:r w:rsidRPr="00A54496">
        <w:t xml:space="preserve">What technical security measures can </w:t>
      </w:r>
      <w:r w:rsidRPr="008926E2">
        <w:t>SME</w:t>
      </w:r>
      <w:ins w:id="81" w:author="Lujza" w:date="2020-04-07T23:25:00Z">
        <w:r w:rsidR="008926E2">
          <w:t>s</w:t>
        </w:r>
      </w:ins>
      <w:r w:rsidRPr="00A54496">
        <w:t xml:space="preserve"> take?</w:t>
      </w:r>
      <w:bookmarkEnd w:id="80"/>
    </w:p>
    <w:p w14:paraId="48863737" w14:textId="77777777" w:rsidR="00AC04C5" w:rsidRPr="00A54496" w:rsidRDefault="00AC04C5" w:rsidP="00AC04C5">
      <w:r w:rsidRPr="00A54496">
        <w:t>What technical measures do we need to consider?</w:t>
      </w:r>
    </w:p>
    <w:p w14:paraId="266C5ABF" w14:textId="2D9A9759" w:rsidR="00AC04C5" w:rsidRPr="00A54496" w:rsidRDefault="00AC04C5" w:rsidP="00AC04C5">
      <w:r w:rsidRPr="00A54496">
        <w:t>Technical measures are sometimes thought of as the protection of personal data held in computers and networks. Whilst these are of obvious importance, many security incidents can be due to the theft or loss of equipment, the abandonment of old computers or hard-copy records being lost, stolen or incorrectly disposed of. Technical measures therefore include both physical and computer or IT security.</w:t>
      </w:r>
    </w:p>
    <w:p w14:paraId="6B1DC13D" w14:textId="3BA33679" w:rsidR="00AC04C5" w:rsidRPr="00A54496" w:rsidRDefault="00AC04C5" w:rsidP="00AC04C5">
      <w:r w:rsidRPr="00A54496">
        <w:t>When considering physical security, you should look at factors such as:</w:t>
      </w:r>
    </w:p>
    <w:p w14:paraId="6F8B3718" w14:textId="77777777" w:rsidR="00AC04C5" w:rsidRPr="00A54496" w:rsidRDefault="00AC04C5" w:rsidP="00D8214C">
      <w:pPr>
        <w:pStyle w:val="Listaszerbekezds"/>
        <w:numPr>
          <w:ilvl w:val="0"/>
          <w:numId w:val="22"/>
        </w:numPr>
      </w:pPr>
      <w:r w:rsidRPr="00A54496">
        <w:t>the quality of doors and locks, and the protection of your premises by such means as alarms, security lighting or CCTV;</w:t>
      </w:r>
    </w:p>
    <w:p w14:paraId="4ACD9053" w14:textId="77777777" w:rsidR="00AC04C5" w:rsidRPr="00A54496" w:rsidRDefault="00AC04C5" w:rsidP="00D8214C">
      <w:pPr>
        <w:pStyle w:val="Listaszerbekezds"/>
        <w:numPr>
          <w:ilvl w:val="0"/>
          <w:numId w:val="22"/>
        </w:numPr>
      </w:pPr>
      <w:r w:rsidRPr="00A54496">
        <w:t>how you control access to your premises, and how visitors are supervised;</w:t>
      </w:r>
    </w:p>
    <w:p w14:paraId="4B269CB0" w14:textId="77777777" w:rsidR="00AC04C5" w:rsidRPr="00A54496" w:rsidRDefault="00AC04C5" w:rsidP="00D8214C">
      <w:pPr>
        <w:pStyle w:val="Listaszerbekezds"/>
        <w:numPr>
          <w:ilvl w:val="0"/>
          <w:numId w:val="22"/>
        </w:numPr>
      </w:pPr>
      <w:r w:rsidRPr="00A54496">
        <w:t>how you dispose of any paper and electronic waste; and</w:t>
      </w:r>
    </w:p>
    <w:p w14:paraId="2355F24B" w14:textId="77777777" w:rsidR="00AC04C5" w:rsidRPr="00A54496" w:rsidRDefault="00AC04C5" w:rsidP="00D8214C">
      <w:pPr>
        <w:pStyle w:val="Listaszerbekezds"/>
        <w:numPr>
          <w:ilvl w:val="0"/>
          <w:numId w:val="22"/>
        </w:numPr>
      </w:pPr>
      <w:r w:rsidRPr="00A54496">
        <w:t>how you keep IT equipment, particularly mobile devices, secure.</w:t>
      </w:r>
    </w:p>
    <w:p w14:paraId="4151F4DC" w14:textId="0C520C7B" w:rsidR="00AC04C5" w:rsidRPr="00A54496" w:rsidRDefault="00AC04C5" w:rsidP="00D8214C">
      <w:pPr>
        <w:pStyle w:val="Listaszerbekezds"/>
        <w:numPr>
          <w:ilvl w:val="0"/>
          <w:numId w:val="22"/>
        </w:numPr>
      </w:pPr>
      <w:r w:rsidRPr="00A54496">
        <w:t>In the IT context, technical measures may sometimes be referred to as ‘cybersecurity’. This is a complex technical area that is constantly evolving, with new threats and vulnerabilities always emerging. It may therefore be sensible to assume that your systems are vulnerable and take steps to protect them.</w:t>
      </w:r>
    </w:p>
    <w:p w14:paraId="203475CA" w14:textId="78F6B836" w:rsidR="00AC04C5" w:rsidRPr="00A54496" w:rsidRDefault="00AC04C5" w:rsidP="00AC04C5">
      <w:r w:rsidRPr="00A54496">
        <w:t>When considering cybersecurity, you should look at factors such as:</w:t>
      </w:r>
    </w:p>
    <w:p w14:paraId="1797779D" w14:textId="77777777" w:rsidR="00AC04C5" w:rsidRPr="00A54496" w:rsidRDefault="00AC04C5" w:rsidP="00D8214C">
      <w:pPr>
        <w:pStyle w:val="Listaszerbekezds"/>
        <w:numPr>
          <w:ilvl w:val="0"/>
          <w:numId w:val="23"/>
        </w:numPr>
      </w:pPr>
      <w:r w:rsidRPr="00A54496">
        <w:t>system security – the security of your network and information systems, including those which process personal data;</w:t>
      </w:r>
    </w:p>
    <w:p w14:paraId="28D490DD" w14:textId="4A0BA202" w:rsidR="00AC04C5" w:rsidRPr="00A54496" w:rsidRDefault="00AC04C5" w:rsidP="00D8214C">
      <w:pPr>
        <w:pStyle w:val="Listaszerbekezds"/>
        <w:numPr>
          <w:ilvl w:val="0"/>
          <w:numId w:val="23"/>
        </w:numPr>
      </w:pPr>
      <w:r w:rsidRPr="00A54496">
        <w:t>data security – the security of the data you hold within your systems, e</w:t>
      </w:r>
      <w:r w:rsidR="008B6B98" w:rsidRPr="00A54496">
        <w:t>.</w:t>
      </w:r>
      <w:r w:rsidRPr="00A54496">
        <w:t>g</w:t>
      </w:r>
      <w:r w:rsidR="008B6B98" w:rsidRPr="00A54496">
        <w:t>.,</w:t>
      </w:r>
      <w:r w:rsidRPr="00A54496">
        <w:t xml:space="preserve"> ensuring appropriate access controls are in place and that data is held securely;</w:t>
      </w:r>
    </w:p>
    <w:p w14:paraId="7DC6250E" w14:textId="7ABC872C" w:rsidR="00AC04C5" w:rsidRPr="00A54496" w:rsidRDefault="00AC04C5" w:rsidP="00D8214C">
      <w:pPr>
        <w:pStyle w:val="Listaszerbekezds"/>
        <w:numPr>
          <w:ilvl w:val="0"/>
          <w:numId w:val="23"/>
        </w:numPr>
      </w:pPr>
      <w:r w:rsidRPr="00A54496">
        <w:t>online security – e</w:t>
      </w:r>
      <w:r w:rsidR="008B6B98" w:rsidRPr="00A54496">
        <w:t>.</w:t>
      </w:r>
      <w:r w:rsidRPr="00A54496">
        <w:t>g</w:t>
      </w:r>
      <w:r w:rsidR="008B6B98" w:rsidRPr="00A54496">
        <w:t>.</w:t>
      </w:r>
      <w:r w:rsidRPr="00A54496">
        <w:t xml:space="preserve"> the security of your website and any other online service or application that you use; and</w:t>
      </w:r>
    </w:p>
    <w:p w14:paraId="3FCED047" w14:textId="5A2291BC" w:rsidR="00AC04C5" w:rsidRDefault="00AC04C5" w:rsidP="00D8214C">
      <w:pPr>
        <w:pStyle w:val="Listaszerbekezds"/>
        <w:numPr>
          <w:ilvl w:val="0"/>
          <w:numId w:val="23"/>
        </w:numPr>
      </w:pPr>
      <w:r w:rsidRPr="00A54496">
        <w:t>device security – including policies on Bring-your-own-Device (BYOD) if you offer it.</w:t>
      </w:r>
    </w:p>
    <w:p w14:paraId="7B3DAE6A" w14:textId="081D642D" w:rsidR="0017448C" w:rsidRDefault="0017448C" w:rsidP="0017448C"/>
    <w:p w14:paraId="0A706CE4" w14:textId="77777777" w:rsidR="00AC04C5" w:rsidRPr="00A54496" w:rsidRDefault="00AC04C5" w:rsidP="00AC04C5">
      <w:pPr>
        <w:pStyle w:val="Cmsor4"/>
      </w:pPr>
      <w:bookmarkStart w:id="82" w:name="_Toc37837955"/>
      <w:r w:rsidRPr="00A54496">
        <w:t>What level of security is required?</w:t>
      </w:r>
      <w:bookmarkEnd w:id="82"/>
    </w:p>
    <w:p w14:paraId="160E0F71" w14:textId="65C785E3" w:rsidR="00AC04C5" w:rsidRPr="00A54496" w:rsidRDefault="00AC04C5" w:rsidP="00AC04C5">
      <w:r w:rsidRPr="00A54496">
        <w:t xml:space="preserve">The GDPR does not define the security measures that you should have in place. It requires </w:t>
      </w:r>
      <w:r w:rsidR="008B6B98" w:rsidRPr="00A54496">
        <w:t>controllers and processors</w:t>
      </w:r>
      <w:r w:rsidRPr="00A54496">
        <w:t xml:space="preserve"> to have a level of security that is ‘appropriate’ to the risks presented by your processing. </w:t>
      </w:r>
      <w:r w:rsidR="008B6B98" w:rsidRPr="00A54496">
        <w:t>Both controllers and processors</w:t>
      </w:r>
      <w:r w:rsidRPr="00A54496">
        <w:t xml:space="preserve"> need to consider this in relation to the state of the art and costs of implementation, as well as the nature, scope, context and purpose of </w:t>
      </w:r>
      <w:r w:rsidR="008B6B98" w:rsidRPr="00A54496">
        <w:t xml:space="preserve">the </w:t>
      </w:r>
      <w:r w:rsidRPr="00A54496">
        <w:t>processing.</w:t>
      </w:r>
    </w:p>
    <w:p w14:paraId="347326C3" w14:textId="57E92B8B" w:rsidR="00AC04C5" w:rsidRPr="00A54496" w:rsidRDefault="00AC04C5" w:rsidP="00AC04C5">
      <w:r w:rsidRPr="00A54496">
        <w:t xml:space="preserve">This reflects both the GDPR’s risk-based approach, and that there is no ‘one size fits all’ solution to information security. It means that what’s ‘appropriate’ for </w:t>
      </w:r>
      <w:r w:rsidR="008B6B98" w:rsidRPr="00A54496">
        <w:t>each controller and processor</w:t>
      </w:r>
      <w:r w:rsidRPr="00A54496">
        <w:t xml:space="preserve"> will depend on </w:t>
      </w:r>
      <w:r w:rsidR="008B6B98" w:rsidRPr="00A54496">
        <w:t>their</w:t>
      </w:r>
      <w:r w:rsidRPr="00A54496">
        <w:t xml:space="preserve"> own circumstances, the processing</w:t>
      </w:r>
      <w:r w:rsidR="008B6B98" w:rsidRPr="00A54496">
        <w:t xml:space="preserve"> they are engaged</w:t>
      </w:r>
      <w:r w:rsidRPr="00A54496">
        <w:t xml:space="preserve">, and the risks it presents to </w:t>
      </w:r>
      <w:r w:rsidR="008B6B98" w:rsidRPr="00A54496">
        <w:t>their</w:t>
      </w:r>
      <w:r w:rsidRPr="00A54496">
        <w:t xml:space="preserve"> </w:t>
      </w:r>
      <w:r w:rsidR="008B6B98" w:rsidRPr="00A54496">
        <w:t>organization as well as the rights and freedoms of data subjects</w:t>
      </w:r>
      <w:r w:rsidRPr="00A54496">
        <w:t>.</w:t>
      </w:r>
    </w:p>
    <w:p w14:paraId="40A2CFF8" w14:textId="77777777" w:rsidR="00AC04C5" w:rsidRPr="00A54496" w:rsidRDefault="00AC04C5" w:rsidP="00AC04C5">
      <w:r w:rsidRPr="00A54496">
        <w:t xml:space="preserve">So, before deciding what measures are appropriate, you need to assess your information risk. You should review the personal data you hold and the way you use it in order to assess how valuable, </w:t>
      </w:r>
      <w:r w:rsidRPr="00A54496">
        <w:lastRenderedPageBreak/>
        <w:t>sensitive or confidential it is – as well as the damage or distress that may be caused if the data was compromised. You should also take account of factors such as:</w:t>
      </w:r>
    </w:p>
    <w:p w14:paraId="411141B9" w14:textId="77777777" w:rsidR="00AC04C5" w:rsidRPr="00A54496" w:rsidRDefault="00AC04C5" w:rsidP="00D8214C">
      <w:pPr>
        <w:pStyle w:val="Listaszerbekezds"/>
        <w:numPr>
          <w:ilvl w:val="0"/>
          <w:numId w:val="24"/>
        </w:numPr>
      </w:pPr>
      <w:r w:rsidRPr="00A54496">
        <w:t xml:space="preserve">the nature and extent of your </w:t>
      </w:r>
      <w:proofErr w:type="spellStart"/>
      <w:r w:rsidRPr="00A54496">
        <w:t>organisation’s</w:t>
      </w:r>
      <w:proofErr w:type="spellEnd"/>
      <w:r w:rsidRPr="00A54496">
        <w:t xml:space="preserve"> premises and computer systems;</w:t>
      </w:r>
    </w:p>
    <w:p w14:paraId="4E132DDF" w14:textId="77777777" w:rsidR="00AC04C5" w:rsidRPr="00A54496" w:rsidRDefault="00AC04C5" w:rsidP="00D8214C">
      <w:pPr>
        <w:pStyle w:val="Listaszerbekezds"/>
        <w:numPr>
          <w:ilvl w:val="0"/>
          <w:numId w:val="24"/>
        </w:numPr>
      </w:pPr>
      <w:r w:rsidRPr="00A54496">
        <w:t>the number of staff you have and the extent of their access to personal data; and</w:t>
      </w:r>
    </w:p>
    <w:p w14:paraId="50D3B1C8" w14:textId="1632E479" w:rsidR="00AC04C5" w:rsidRDefault="00AC04C5" w:rsidP="00D8214C">
      <w:pPr>
        <w:pStyle w:val="Listaszerbekezds"/>
        <w:numPr>
          <w:ilvl w:val="0"/>
          <w:numId w:val="24"/>
        </w:numPr>
      </w:pPr>
      <w:r w:rsidRPr="00A54496">
        <w:t>any personal data held or used by a data processor acting on your behalf.</w:t>
      </w:r>
    </w:p>
    <w:p w14:paraId="4E022AE7" w14:textId="77777777" w:rsidR="00AC04C5" w:rsidRPr="00A54496" w:rsidRDefault="00AC04C5" w:rsidP="00AC04C5"/>
    <w:p w14:paraId="173F2C1F" w14:textId="0AE1F10D" w:rsidR="0088010D" w:rsidRDefault="008B6B98" w:rsidP="008B6B98">
      <w:pPr>
        <w:pStyle w:val="Cmsor3"/>
      </w:pPr>
      <w:bookmarkStart w:id="83" w:name="_Toc37837956"/>
      <w:r w:rsidRPr="00A54496">
        <w:t>Personal d</w:t>
      </w:r>
      <w:r w:rsidR="0088010D" w:rsidRPr="00A54496">
        <w:t>ata breach notification</w:t>
      </w:r>
      <w:bookmarkEnd w:id="83"/>
    </w:p>
    <w:p w14:paraId="28A8B6AA" w14:textId="4E1CADD0" w:rsidR="008B6B98" w:rsidRPr="00A54496" w:rsidRDefault="008B6B98" w:rsidP="008B6B98">
      <w:pPr>
        <w:pStyle w:val="Cmsor4"/>
        <w:rPr>
          <w:lang w:val="en-GB"/>
        </w:rPr>
      </w:pPr>
      <w:bookmarkStart w:id="84" w:name="_Toc37837957"/>
      <w:r w:rsidRPr="00A54496">
        <w:rPr>
          <w:lang w:val="en-GB"/>
        </w:rPr>
        <w:t>Background</w:t>
      </w:r>
      <w:bookmarkEnd w:id="84"/>
    </w:p>
    <w:p w14:paraId="7C28DA10" w14:textId="6569D8A2" w:rsidR="008B6B98" w:rsidRPr="00A54496" w:rsidRDefault="008B6B98" w:rsidP="008B6B98">
      <w:pPr>
        <w:rPr>
          <w:lang w:val="en-GB"/>
        </w:rPr>
      </w:pPr>
      <w:r w:rsidRPr="00A54496">
        <w:rPr>
          <w:lang w:val="en-GB"/>
        </w:rPr>
        <w:t xml:space="preserve">Personal data breach notifications to DPAs and individuals accompanies </w:t>
      </w:r>
      <w:proofErr w:type="gramStart"/>
      <w:r w:rsidRPr="00A54496">
        <w:rPr>
          <w:lang w:val="en-GB"/>
        </w:rPr>
        <w:t>a number of</w:t>
      </w:r>
      <w:proofErr w:type="gramEnd"/>
      <w:r w:rsidRPr="00A54496">
        <w:rPr>
          <w:lang w:val="en-GB"/>
        </w:rPr>
        <w:t xml:space="preserve"> other provisions, such as data protection by design, security measures, data protection impact assessments and certification that also imbed </w:t>
      </w:r>
      <w:r w:rsidRPr="00A54496">
        <w:rPr>
          <w:i/>
          <w:lang w:val="en-GB"/>
        </w:rPr>
        <w:t>the risk-based approach.</w:t>
      </w:r>
      <w:r w:rsidRPr="00A54496">
        <w:rPr>
          <w:lang w:val="en-GB"/>
        </w:rPr>
        <w:t xml:space="preserve"> As noted by European data protection regulators, a risk-based approach, while has been further articulated, is not a new addition to the EU data protection framework but rather an extension of the existing principles imbedded in the text of the Data Protection Directive, in particular, in the articles on the security (Article 17), the DPA prior checking obligations  (Article 20) and the more stringent requirements for the processing of special categories of data (Article 8).</w:t>
      </w:r>
      <w:r w:rsidRPr="00A54496">
        <w:rPr>
          <w:rStyle w:val="Lbjegyzet-hivatkozs"/>
          <w:lang w:val="en-GB"/>
        </w:rPr>
        <w:footnoteReference w:id="61"/>
      </w:r>
      <w:r w:rsidRPr="00A54496">
        <w:rPr>
          <w:lang w:val="en-GB"/>
        </w:rPr>
        <w:t xml:space="preserve"> The notion of a risk-based approach in the GDPR is used in an attempt to update and modernise the EU data protection framework. The use of this notion allows to move from a legal compliance-based approach associated with provisions of the Data Protection Directive to ‘a strong harm-based approach’ focusing on ‘responsible data use based on risk management’.</w:t>
      </w:r>
      <w:r w:rsidRPr="00A54496">
        <w:rPr>
          <w:rStyle w:val="Lbjegyzet-hivatkozs"/>
          <w:lang w:val="en-GB"/>
        </w:rPr>
        <w:footnoteReference w:id="62"/>
      </w:r>
    </w:p>
    <w:p w14:paraId="5390FC38" w14:textId="4642A354" w:rsidR="008B6B98" w:rsidRPr="00A54496" w:rsidRDefault="008B6B98" w:rsidP="008B6B98">
      <w:r w:rsidRPr="00A54496">
        <w:rPr>
          <w:lang w:val="en-GB"/>
        </w:rPr>
        <w:t>According to the explanation provided by European data protection regulators, an obligation to notify personal data breach is both an accountability obligation and an obligation requiring ‘additional measures when specific risks are identified’.</w:t>
      </w:r>
      <w:r w:rsidRPr="00A54496">
        <w:rPr>
          <w:rStyle w:val="Lbjegyzet-hivatkozs"/>
          <w:lang w:val="en-GB"/>
        </w:rPr>
        <w:footnoteReference w:id="63"/>
      </w:r>
      <w:r w:rsidRPr="00A54496">
        <w:rPr>
          <w:lang w:val="en-GB"/>
        </w:rPr>
        <w:t xml:space="preserve"> While being an accountability obligation a data breach notification is part of controllers’ obligations, which ‘can and should be varied according to the type of processing and the privacy risks for data subjects.’</w:t>
      </w:r>
      <w:r w:rsidRPr="00A54496">
        <w:rPr>
          <w:rStyle w:val="Lbjegyzet-hivatkozs"/>
          <w:lang w:val="en-GB"/>
        </w:rPr>
        <w:footnoteReference w:id="64"/>
      </w:r>
      <w:r w:rsidRPr="00A54496">
        <w:rPr>
          <w:lang w:val="en-GB"/>
        </w:rPr>
        <w:t xml:space="preserve"> An identification of risk of personal data breach in the data protection impact assessment would require controllers to put appropriate measures in place to ‘treat risk’ by modifying, mitigating, retaining, removing or sharing it.</w:t>
      </w:r>
    </w:p>
    <w:p w14:paraId="6D8C6764" w14:textId="468BC891" w:rsidR="0088010D" w:rsidRPr="00A54496" w:rsidRDefault="008B6B98" w:rsidP="008B6B98">
      <w:pPr>
        <w:pStyle w:val="Cmsor4"/>
      </w:pPr>
      <w:bookmarkStart w:id="85" w:name="_Toc37837958"/>
      <w:r w:rsidRPr="00A54496">
        <w:t xml:space="preserve">Under what conditions is a notification to the </w:t>
      </w:r>
      <w:r w:rsidR="0088010D" w:rsidRPr="00A54496">
        <w:t>DPA</w:t>
      </w:r>
      <w:r w:rsidRPr="00A54496">
        <w:t xml:space="preserve"> required?</w:t>
      </w:r>
      <w:bookmarkEnd w:id="85"/>
    </w:p>
    <w:p w14:paraId="290145C7" w14:textId="30DEAEAC" w:rsidR="00AC04C5" w:rsidRPr="00A54496" w:rsidRDefault="00AC04C5" w:rsidP="00AC04C5"/>
    <w:p w14:paraId="4BC938D7" w14:textId="56A69CB6" w:rsidR="00AC04C5" w:rsidRPr="00A54496" w:rsidRDefault="008B6B98" w:rsidP="00AC04C5">
      <w:pPr>
        <w:rPr>
          <w:lang w:val="en-GB"/>
        </w:rPr>
      </w:pPr>
      <w:r w:rsidRPr="00A54496">
        <w:rPr>
          <w:lang w:val="en-GB"/>
        </w:rPr>
        <w:t>T</w:t>
      </w:r>
      <w:r w:rsidR="00AC04C5" w:rsidRPr="00A54496">
        <w:rPr>
          <w:lang w:val="en-GB"/>
        </w:rPr>
        <w:t>he GDPR requires that ‘[</w:t>
      </w:r>
      <w:proofErr w:type="spellStart"/>
      <w:r w:rsidR="00AC04C5" w:rsidRPr="00A54496">
        <w:rPr>
          <w:lang w:val="en-GB"/>
        </w:rPr>
        <w:t>i</w:t>
      </w:r>
      <w:proofErr w:type="spellEnd"/>
      <w:r w:rsidR="00AC04C5" w:rsidRPr="00A54496">
        <w:rPr>
          <w:lang w:val="en-GB"/>
        </w:rPr>
        <w:t>]n the case of a personal data breach, the controller shall without undue delay and, where feasible, not later than 72 hours after having become aware of it, notify the personal data breach to the supervisory authority</w:t>
      </w:r>
      <w:r w:rsidR="00E76F0A" w:rsidRPr="00A54496">
        <w:rPr>
          <w:lang w:val="en-GB"/>
        </w:rPr>
        <w:t>’</w:t>
      </w:r>
      <w:r w:rsidR="00AC04C5" w:rsidRPr="00A54496">
        <w:rPr>
          <w:lang w:val="en-GB"/>
        </w:rPr>
        <w:t>.</w:t>
      </w:r>
      <w:r w:rsidR="00AC04C5" w:rsidRPr="00A54496">
        <w:rPr>
          <w:rStyle w:val="Lbjegyzet-hivatkozs"/>
          <w:lang w:val="en-GB"/>
        </w:rPr>
        <w:footnoteReference w:id="65"/>
      </w:r>
    </w:p>
    <w:p w14:paraId="0E2591B8" w14:textId="77777777" w:rsidR="006370DC" w:rsidRDefault="00AC04C5" w:rsidP="00AC04C5">
      <w:pPr>
        <w:rPr>
          <w:rFonts w:ascii="Consolas" w:hAnsi="Consolas" w:cs="Consolas"/>
          <w:color w:val="000000"/>
          <w:sz w:val="18"/>
          <w:szCs w:val="18"/>
          <w:shd w:val="clear" w:color="auto" w:fill="FFFFFF"/>
        </w:rPr>
      </w:pPr>
      <w:r w:rsidRPr="00A54496">
        <w:rPr>
          <w:lang w:val="en-GB"/>
        </w:rPr>
        <w:t>To implement this obligation the controller must become aware about the personal data breach, which may include ‘a breach of security leading to the accidental or unlawful destruction, loss, alteration, unauthorised disclosure of, or access to, personal data transmitted, stored or otherwise processed’.</w:t>
      </w:r>
      <w:r w:rsidRPr="00A54496">
        <w:rPr>
          <w:rStyle w:val="Lbjegyzet-hivatkozs"/>
          <w:lang w:val="en-GB"/>
        </w:rPr>
        <w:footnoteReference w:id="66"/>
      </w:r>
      <w:r w:rsidRPr="00A54496">
        <w:rPr>
          <w:lang w:val="en-GB"/>
        </w:rPr>
        <w:t xml:space="preserve"> Consequently, this means that the controller must have an internal procedure allowing to confirm breach of security concerning personal data. The GDPR does not specify practical aspects of such procedure. </w:t>
      </w:r>
    </w:p>
    <w:p w14:paraId="01967124" w14:textId="41950D21" w:rsidR="00AC04C5" w:rsidRPr="00A54496" w:rsidRDefault="00343582" w:rsidP="00AC04C5">
      <w:pPr>
        <w:rPr>
          <w:lang w:val="en-GB"/>
        </w:rPr>
      </w:pPr>
      <w:r>
        <w:rPr>
          <w:rFonts w:ascii="Consolas" w:hAnsi="Consolas" w:cs="Consolas"/>
          <w:color w:val="000000"/>
          <w:sz w:val="18"/>
          <w:szCs w:val="18"/>
        </w:rPr>
        <w:br/>
      </w:r>
      <w:r w:rsidR="00AC04C5" w:rsidRPr="00A54496">
        <w:rPr>
          <w:lang w:val="en-GB"/>
        </w:rPr>
        <w:t xml:space="preserve">At the same time, it is widely recognised that for any entity handling information, including processing personal data, to run in a smooth way it must have an appropriate governance or </w:t>
      </w:r>
      <w:r w:rsidR="00AC04C5" w:rsidRPr="00A54496">
        <w:rPr>
          <w:lang w:val="en-GB"/>
        </w:rPr>
        <w:lastRenderedPageBreak/>
        <w:t xml:space="preserve">organizational structure in place where roles and responsibilities of individuals involved would be specified in internal policy and strategy documents. Such documents can be developed based on standards, guidelines and models provided by external sources yet it is essential that they consider relationships within the entity, its values and culture as well as its contractual relationships. Having this contextual awareness as well as awareness of data breach risk are incremental when developing an information incident response policy and plan, which can include obligations stemming from the GDPR as well as other regulatory frameworks (e.g., NIS Directive or the Payment services (PSD 2) Directive (EU) 2015/2366). </w:t>
      </w:r>
    </w:p>
    <w:p w14:paraId="18370E85" w14:textId="6B8589EB" w:rsidR="008B6B98" w:rsidRDefault="00AC04C5" w:rsidP="00AC04C5">
      <w:pPr>
        <w:rPr>
          <w:lang w:val="en-GB"/>
        </w:rPr>
      </w:pPr>
      <w:r w:rsidRPr="00A54496">
        <w:rPr>
          <w:lang w:val="en-GB"/>
        </w:rPr>
        <w:t xml:space="preserve">In an ideal scenario, an information incident response policy should precede the occurrence of an incident so that it could be used should a data breach take place. </w:t>
      </w:r>
    </w:p>
    <w:p w14:paraId="6BCE9223" w14:textId="10FF8247" w:rsidR="008B6B98" w:rsidRPr="00A54496" w:rsidRDefault="003A23A6" w:rsidP="003A23A6">
      <w:pPr>
        <w:pStyle w:val="Cmsor4"/>
        <w:rPr>
          <w:lang w:val="en-GB"/>
        </w:rPr>
      </w:pPr>
      <w:bookmarkStart w:id="86" w:name="_Toc37837959"/>
      <w:r w:rsidRPr="00A54496">
        <w:rPr>
          <w:lang w:val="en-GB"/>
        </w:rPr>
        <w:t>What documentation could help</w:t>
      </w:r>
      <w:r w:rsidR="0090200E" w:rsidRPr="00A54496">
        <w:rPr>
          <w:lang w:val="en-GB"/>
        </w:rPr>
        <w:t xml:space="preserve"> </w:t>
      </w:r>
      <w:r w:rsidR="0090200E" w:rsidRPr="008926E2">
        <w:rPr>
          <w:lang w:val="en-GB"/>
        </w:rPr>
        <w:t>SME</w:t>
      </w:r>
      <w:ins w:id="87" w:author="Lujza" w:date="2020-04-07T23:26:00Z">
        <w:r w:rsidR="008926E2">
          <w:rPr>
            <w:lang w:val="en-GB"/>
          </w:rPr>
          <w:t>s</w:t>
        </w:r>
      </w:ins>
      <w:r w:rsidRPr="00A54496">
        <w:rPr>
          <w:lang w:val="en-GB"/>
        </w:rPr>
        <w:t xml:space="preserve"> to prepare for a data breach?</w:t>
      </w:r>
      <w:bookmarkEnd w:id="86"/>
    </w:p>
    <w:p w14:paraId="037F2E2D" w14:textId="35264F51" w:rsidR="00AC04C5" w:rsidRPr="00A54496" w:rsidRDefault="003A23A6" w:rsidP="00AC04C5">
      <w:pPr>
        <w:rPr>
          <w:lang w:val="en-GB"/>
        </w:rPr>
      </w:pPr>
      <w:r w:rsidRPr="00A54496">
        <w:rPr>
          <w:lang w:val="en-GB"/>
        </w:rPr>
        <w:t>T</w:t>
      </w:r>
      <w:r w:rsidR="00AC04C5" w:rsidRPr="00A54496">
        <w:rPr>
          <w:lang w:val="en-GB"/>
        </w:rPr>
        <w:t xml:space="preserve">he following documents in place that would assist in case of a (personal) data breach: </w:t>
      </w:r>
    </w:p>
    <w:p w14:paraId="411B1B63" w14:textId="77777777" w:rsidR="00AC04C5" w:rsidRPr="00A54496" w:rsidRDefault="00AC04C5" w:rsidP="00AC04C5">
      <w:pPr>
        <w:ind w:left="720"/>
        <w:rPr>
          <w:lang w:val="en-GB"/>
        </w:rPr>
      </w:pPr>
      <w:r w:rsidRPr="00A54496">
        <w:rPr>
          <w:lang w:val="en-GB"/>
        </w:rPr>
        <w:t xml:space="preserve">‘1) </w:t>
      </w:r>
      <w:r w:rsidRPr="00A54496">
        <w:rPr>
          <w:b/>
          <w:lang w:val="en-GB"/>
        </w:rPr>
        <w:t>Policy</w:t>
      </w:r>
      <w:r w:rsidRPr="00A54496">
        <w:rPr>
          <w:lang w:val="en-GB"/>
        </w:rPr>
        <w:t xml:space="preserve"> is a high-level document outlining the goal and objective of the incident response program, the scope of the program across the organization, program roles, responsibilities, and authority and how program outputs such as incident communication and reporting will be managed.</w:t>
      </w:r>
    </w:p>
    <w:p w14:paraId="47F67C4A" w14:textId="77777777" w:rsidR="00AC04C5" w:rsidRPr="00A54496" w:rsidRDefault="00AC04C5" w:rsidP="00AC04C5">
      <w:pPr>
        <w:ind w:left="720"/>
        <w:rPr>
          <w:lang w:val="en-GB"/>
        </w:rPr>
      </w:pPr>
      <w:r w:rsidRPr="00A54496">
        <w:rPr>
          <w:lang w:val="en-GB"/>
        </w:rPr>
        <w:t xml:space="preserve">2) </w:t>
      </w:r>
      <w:r w:rsidRPr="00A54496">
        <w:rPr>
          <w:b/>
          <w:lang w:val="en-GB"/>
        </w:rPr>
        <w:t>Plan</w:t>
      </w:r>
      <w:r w:rsidRPr="00A54496">
        <w:rPr>
          <w:lang w:val="en-GB"/>
        </w:rPr>
        <w:t xml:space="preserve"> is a formal document outlining how the high-level policy document will be implemented and operationalized within the organization. Core elements of a security incident response plan include communication protocols that will be used to manage the sharing of incident updates and reports with internal and external stakeholders, metrics for measuring the effectiveness of the program, events that would trigger an update to the plan, and the strategy to improve and mature the plan over time.</w:t>
      </w:r>
    </w:p>
    <w:p w14:paraId="560AFCDF" w14:textId="77777777" w:rsidR="00AC04C5" w:rsidRPr="00A54496" w:rsidRDefault="00AC04C5" w:rsidP="00AC04C5">
      <w:pPr>
        <w:ind w:left="720"/>
        <w:rPr>
          <w:lang w:val="en-GB"/>
        </w:rPr>
      </w:pPr>
      <w:r w:rsidRPr="00A54496">
        <w:rPr>
          <w:lang w:val="en-GB"/>
        </w:rPr>
        <w:t xml:space="preserve">3) </w:t>
      </w:r>
      <w:r w:rsidRPr="00A54496">
        <w:rPr>
          <w:b/>
          <w:lang w:val="en-GB"/>
        </w:rPr>
        <w:t>Standard Operating Procedures</w:t>
      </w:r>
      <w:r w:rsidRPr="00A54496">
        <w:rPr>
          <w:lang w:val="en-GB"/>
        </w:rPr>
        <w:t xml:space="preserve"> are documents containing technical step-by-step actions that the CSIR Team will take to manage specific incidents. Standard Operating Procedures (SOPs) help minimize incident management errors and ensure a consistent and repeatable incident management capability. SOPs traditionally also include the forms and checklists that will be used by CSIR Team members in the execution of the CSIR Team.’</w:t>
      </w:r>
      <w:r w:rsidRPr="00A54496">
        <w:rPr>
          <w:rStyle w:val="Lbjegyzet-hivatkozs"/>
          <w:lang w:val="en-GB"/>
        </w:rPr>
        <w:footnoteReference w:id="67"/>
      </w:r>
    </w:p>
    <w:p w14:paraId="69DFDA5E" w14:textId="77777777" w:rsidR="00AC04C5" w:rsidRPr="00A54496" w:rsidRDefault="00AC04C5" w:rsidP="00AC04C5">
      <w:pPr>
        <w:rPr>
          <w:lang w:val="en-GB"/>
        </w:rPr>
      </w:pPr>
    </w:p>
    <w:p w14:paraId="6E6FCCDA" w14:textId="3A670F81" w:rsidR="003A23A6" w:rsidRPr="00A54496" w:rsidRDefault="003A23A6" w:rsidP="003A23A6">
      <w:pPr>
        <w:pStyle w:val="Cmsor4"/>
      </w:pPr>
      <w:bookmarkStart w:id="88" w:name="_Toc37837960"/>
      <w:r w:rsidRPr="00A54496">
        <w:t>Under what conditions is a notification to affected individuals required?</w:t>
      </w:r>
      <w:bookmarkEnd w:id="88"/>
    </w:p>
    <w:p w14:paraId="05226DA8" w14:textId="77777777" w:rsidR="0088010D" w:rsidRPr="00A54496" w:rsidRDefault="0088010D" w:rsidP="0088010D">
      <w:pPr>
        <w:rPr>
          <w:lang w:val="en-GB"/>
        </w:rPr>
      </w:pPr>
    </w:p>
    <w:p w14:paraId="5ABA97E2" w14:textId="769BEEBA" w:rsidR="0088010D" w:rsidRPr="00A54496" w:rsidRDefault="0088010D" w:rsidP="0088010D">
      <w:pPr>
        <w:rPr>
          <w:lang w:val="en-GB"/>
        </w:rPr>
      </w:pPr>
      <w:r w:rsidRPr="00A54496">
        <w:rPr>
          <w:lang w:val="en-GB"/>
        </w:rPr>
        <w:t>The WP29 analysis does however establish clear threshold criteria when to notify individuals. The WP 29 points out that the high risk threshold for communicating a breach to individuals is higher than for notifying DPAs so that individuals are protected from ‘unnecessary notification fatigue’ and do not receive notification about all breaches.</w:t>
      </w:r>
      <w:r w:rsidRPr="00A54496">
        <w:rPr>
          <w:rStyle w:val="Lbjegyzet-hivatkozs"/>
          <w:lang w:val="en-GB"/>
        </w:rPr>
        <w:footnoteReference w:id="68"/>
      </w:r>
      <w:r w:rsidRPr="00A54496">
        <w:rPr>
          <w:lang w:val="en-GB"/>
        </w:rPr>
        <w:t xml:space="preserve"> In view of this, the WP29 suggests considering the following elements of the breach to determine if it entails high risks:</w:t>
      </w:r>
    </w:p>
    <w:p w14:paraId="43619C88" w14:textId="247A1235" w:rsidR="0088010D" w:rsidRPr="00A54496" w:rsidRDefault="0088010D" w:rsidP="00D8214C">
      <w:pPr>
        <w:pStyle w:val="Listaszerbekezds"/>
        <w:numPr>
          <w:ilvl w:val="0"/>
          <w:numId w:val="12"/>
        </w:numPr>
        <w:spacing w:after="0"/>
        <w:rPr>
          <w:lang w:val="en-GB"/>
        </w:rPr>
      </w:pPr>
      <w:r w:rsidRPr="00A54496">
        <w:rPr>
          <w:b/>
          <w:lang w:val="en-GB"/>
        </w:rPr>
        <w:t>The type of breach</w:t>
      </w:r>
      <w:r w:rsidRPr="00A54496">
        <w:rPr>
          <w:lang w:val="en-GB"/>
        </w:rPr>
        <w:t>: the WP 29 deems that the level of risk presented by data breaches depends if the breach concerns the principle of confidentiality, the principle of integrity and the principle of availability.</w:t>
      </w:r>
      <w:r w:rsidRPr="00A54496">
        <w:rPr>
          <w:rStyle w:val="Lbjegyzet-hivatkozs"/>
          <w:lang w:val="en-GB"/>
        </w:rPr>
        <w:footnoteReference w:id="69"/>
      </w:r>
      <w:r w:rsidRPr="00A54496">
        <w:rPr>
          <w:lang w:val="en-GB"/>
        </w:rPr>
        <w:t xml:space="preserve"> While to some extent this may be true, the guidance fails to recognise that data breaches typically have different motivations: they can be financially motivated cybercrimes, cyberespionage (concerning national security or economic interests), or acts aiming to publicly humiliate someone without an intention of attaining financial gains.</w:t>
      </w:r>
      <w:r w:rsidRPr="00A54496">
        <w:rPr>
          <w:rStyle w:val="Lbjegyzet-hivatkozs"/>
          <w:lang w:val="en-GB"/>
        </w:rPr>
        <w:footnoteReference w:id="70"/>
      </w:r>
      <w:r w:rsidRPr="00A54496">
        <w:rPr>
          <w:lang w:val="en-GB"/>
        </w:rPr>
        <w:t xml:space="preserve"> </w:t>
      </w:r>
    </w:p>
    <w:p w14:paraId="12BEE8AC" w14:textId="7A194295" w:rsidR="0088010D" w:rsidRPr="00A54496" w:rsidRDefault="0088010D" w:rsidP="00D8214C">
      <w:pPr>
        <w:pStyle w:val="Listaszerbekezds"/>
        <w:numPr>
          <w:ilvl w:val="0"/>
          <w:numId w:val="12"/>
        </w:numPr>
        <w:spacing w:after="0"/>
        <w:rPr>
          <w:lang w:val="en-GB"/>
        </w:rPr>
      </w:pPr>
      <w:r w:rsidRPr="00A54496">
        <w:rPr>
          <w:b/>
          <w:lang w:val="en-GB"/>
        </w:rPr>
        <w:lastRenderedPageBreak/>
        <w:t>The nature, sensitivity, and volume of personal data</w:t>
      </w:r>
      <w:r w:rsidRPr="00A54496">
        <w:rPr>
          <w:lang w:val="en-GB"/>
        </w:rPr>
        <w:t xml:space="preserve">: the risk evaluation largely depends on the sensitivity of personal data that was subject to a data breach. However, this sensitivity is often contextual (e.g., a name and address could be </w:t>
      </w:r>
      <w:proofErr w:type="spellStart"/>
      <w:r w:rsidRPr="00A54496">
        <w:rPr>
          <w:lang w:val="en-GB"/>
        </w:rPr>
        <w:t>sensitivite</w:t>
      </w:r>
      <w:proofErr w:type="spellEnd"/>
      <w:r w:rsidRPr="00A54496">
        <w:rPr>
          <w:lang w:val="en-GB"/>
        </w:rPr>
        <w:t xml:space="preserve"> if it concerns an adoptive parent), similarly to considerations concerning the volume of breached data. While typically the larger the volume of data is breached, the greater the impact may be anticipated, ‘a small amount of highly sensitive personal data can have a high impact on an individual.’</w:t>
      </w:r>
      <w:r w:rsidRPr="00A54496">
        <w:rPr>
          <w:rStyle w:val="Lbjegyzet-hivatkozs"/>
          <w:lang w:val="en-GB"/>
        </w:rPr>
        <w:footnoteReference w:id="71"/>
      </w:r>
      <w:r w:rsidRPr="00A54496">
        <w:rPr>
          <w:lang w:val="en-GB"/>
        </w:rPr>
        <w:t xml:space="preserve"> It is also recognised that while data breaches concerning health data, identity documents and credit card details entail risks, the possibility to combine this data creates higher risk than a single piece of information, as it subsequently could facilitate an identity theft.</w:t>
      </w:r>
      <w:r w:rsidRPr="00A54496">
        <w:rPr>
          <w:rStyle w:val="Lbjegyzet-hivatkozs"/>
          <w:lang w:val="en-GB"/>
        </w:rPr>
        <w:footnoteReference w:id="72"/>
      </w:r>
      <w:r w:rsidRPr="00A54496">
        <w:rPr>
          <w:lang w:val="en-GB"/>
        </w:rPr>
        <w:t xml:space="preserve"> </w:t>
      </w:r>
    </w:p>
    <w:p w14:paraId="40F0CB1A" w14:textId="77777777" w:rsidR="0088010D" w:rsidRPr="00A54496" w:rsidRDefault="0088010D" w:rsidP="00D8214C">
      <w:pPr>
        <w:pStyle w:val="Listaszerbekezds"/>
        <w:numPr>
          <w:ilvl w:val="0"/>
          <w:numId w:val="12"/>
        </w:numPr>
        <w:spacing w:after="0"/>
        <w:rPr>
          <w:lang w:val="en-GB"/>
        </w:rPr>
      </w:pPr>
      <w:r w:rsidRPr="00A54496">
        <w:rPr>
          <w:b/>
          <w:lang w:val="en-GB"/>
        </w:rPr>
        <w:t>Ease of identification of individuals</w:t>
      </w:r>
      <w:r w:rsidRPr="00A54496">
        <w:rPr>
          <w:lang w:val="en-GB"/>
        </w:rPr>
        <w:t>:</w:t>
      </w:r>
      <w:r w:rsidRPr="00A54496">
        <w:t xml:space="preserve"> when evaluating risks associated with a data breach, it is also </w:t>
      </w:r>
      <w:r w:rsidRPr="00A54496">
        <w:rPr>
          <w:lang w:val="en-GB"/>
        </w:rPr>
        <w:t xml:space="preserve">important to consider for controllers whether identification of individuals who were subject to a breach is going to be easy. In this regard, the controllers should be asking if the compromised data can be matched with other data sets and what kind of security measures were implemented (e.g., what is the level of hashing, encryption or pseudonymization). </w:t>
      </w:r>
    </w:p>
    <w:p w14:paraId="70AC7C42" w14:textId="785F1320" w:rsidR="0088010D" w:rsidRPr="00A54496" w:rsidRDefault="0088010D" w:rsidP="00D8214C">
      <w:pPr>
        <w:pStyle w:val="Listaszerbekezds"/>
        <w:numPr>
          <w:ilvl w:val="0"/>
          <w:numId w:val="12"/>
        </w:numPr>
        <w:spacing w:after="0"/>
        <w:rPr>
          <w:lang w:val="en-GB"/>
        </w:rPr>
      </w:pPr>
      <w:r w:rsidRPr="00A54496">
        <w:rPr>
          <w:b/>
          <w:lang w:val="en-GB"/>
        </w:rPr>
        <w:t>Severity of consequences for individuals</w:t>
      </w:r>
      <w:r w:rsidRPr="00A54496">
        <w:rPr>
          <w:lang w:val="en-GB"/>
        </w:rPr>
        <w:t xml:space="preserve">: the WP29 argues that controllers by </w:t>
      </w:r>
      <w:proofErr w:type="gramStart"/>
      <w:r w:rsidRPr="00A54496">
        <w:rPr>
          <w:lang w:val="en-GB"/>
        </w:rPr>
        <w:t>taking into account</w:t>
      </w:r>
      <w:proofErr w:type="gramEnd"/>
      <w:r w:rsidRPr="00A54496">
        <w:rPr>
          <w:lang w:val="en-GB"/>
        </w:rPr>
        <w:t xml:space="preserve"> the nature of the personal data involved in a breach (e.g., access to special categories of data, financial data) can anticipate the potential damage to individuals. </w:t>
      </w:r>
    </w:p>
    <w:p w14:paraId="2427EBAF" w14:textId="77777777" w:rsidR="0088010D" w:rsidRPr="00A54496" w:rsidRDefault="0088010D" w:rsidP="00D8214C">
      <w:pPr>
        <w:pStyle w:val="Listaszerbekezds"/>
        <w:numPr>
          <w:ilvl w:val="0"/>
          <w:numId w:val="12"/>
        </w:numPr>
        <w:spacing w:after="0"/>
        <w:rPr>
          <w:lang w:val="en-GB"/>
        </w:rPr>
      </w:pPr>
      <w:r w:rsidRPr="00A54496">
        <w:rPr>
          <w:b/>
          <w:lang w:val="en-GB"/>
        </w:rPr>
        <w:t>Special characteristics of the individual</w:t>
      </w:r>
      <w:r w:rsidRPr="00A54496">
        <w:rPr>
          <w:lang w:val="en-GB"/>
        </w:rPr>
        <w:t xml:space="preserve">: the controller when considering the impact on individuals needs to consider, example, if the breach concerns personal data about vulnerable individuals or individuals who due to some specific characteristics could be placed at greater risk of harm. </w:t>
      </w:r>
    </w:p>
    <w:p w14:paraId="2A896E38" w14:textId="77777777" w:rsidR="0088010D" w:rsidRPr="00A54496" w:rsidRDefault="0088010D" w:rsidP="00D8214C">
      <w:pPr>
        <w:pStyle w:val="Listaszerbekezds"/>
        <w:numPr>
          <w:ilvl w:val="0"/>
          <w:numId w:val="12"/>
        </w:numPr>
        <w:spacing w:after="0"/>
        <w:rPr>
          <w:lang w:val="en-GB"/>
        </w:rPr>
      </w:pPr>
      <w:r w:rsidRPr="00A54496">
        <w:rPr>
          <w:b/>
          <w:lang w:val="en-GB"/>
        </w:rPr>
        <w:t>Special characteristics of the data controller</w:t>
      </w:r>
      <w:r w:rsidRPr="00A54496">
        <w:rPr>
          <w:lang w:val="en-GB"/>
        </w:rPr>
        <w:t>: the WP29 suggests that ‘[t]he nature and role of the controller and its activities may affect the level of risk to individuals as a result of a breach.’</w:t>
      </w:r>
      <w:r w:rsidRPr="00A54496">
        <w:rPr>
          <w:rStyle w:val="Lbjegyzet-hivatkozs"/>
          <w:lang w:val="en-GB"/>
        </w:rPr>
        <w:footnoteReference w:id="73"/>
      </w:r>
    </w:p>
    <w:p w14:paraId="7556256B" w14:textId="77777777" w:rsidR="0088010D" w:rsidRPr="00A54496" w:rsidRDefault="0088010D" w:rsidP="00D8214C">
      <w:pPr>
        <w:pStyle w:val="Listaszerbekezds"/>
        <w:numPr>
          <w:ilvl w:val="0"/>
          <w:numId w:val="12"/>
        </w:numPr>
        <w:spacing w:after="0"/>
        <w:rPr>
          <w:lang w:val="en-GB"/>
        </w:rPr>
      </w:pPr>
      <w:r w:rsidRPr="00A54496">
        <w:rPr>
          <w:b/>
          <w:lang w:val="en-GB"/>
        </w:rPr>
        <w:t>The number of affected individuals</w:t>
      </w:r>
      <w:r w:rsidRPr="00A54496">
        <w:rPr>
          <w:lang w:val="en-GB"/>
        </w:rPr>
        <w:t>: finally, the controller needs to weigh the amount of personal data that was compromised. In general, it is argued that large scale data breaches will have a more severe impact, however, as pointed out already, a personal data breach involving special categories of personal data of one person can have a severe impact as well.</w:t>
      </w:r>
      <w:r w:rsidRPr="00A54496">
        <w:rPr>
          <w:rStyle w:val="Lbjegyzet-hivatkozs"/>
          <w:lang w:val="en-GB"/>
        </w:rPr>
        <w:footnoteReference w:id="74"/>
      </w:r>
    </w:p>
    <w:p w14:paraId="04E67A3A" w14:textId="77777777" w:rsidR="0088010D" w:rsidRPr="00A54496" w:rsidRDefault="0088010D" w:rsidP="0088010D">
      <w:pPr>
        <w:rPr>
          <w:lang w:val="en-GB"/>
        </w:rPr>
      </w:pPr>
    </w:p>
    <w:p w14:paraId="0BB849EE" w14:textId="77777777" w:rsidR="0088010D" w:rsidRPr="00A54496" w:rsidRDefault="0088010D" w:rsidP="0088010D">
      <w:pPr>
        <w:rPr>
          <w:b/>
          <w:lang w:val="en-GB"/>
        </w:rPr>
      </w:pPr>
      <w:r w:rsidRPr="00A54496">
        <w:rPr>
          <w:lang w:val="en-GB"/>
        </w:rPr>
        <w:t xml:space="preserve">On the other hand, the test proposed by the WP29 to evaluate the risk that is likely to result from a breach is more finely defined and articulated. The test requires that each element is evaluated by the controller and that the decisions concerning notifications to DPAs and individuals are documented (i.e., to notify or not). The WP29 in its opinion regrettably avoids demonstrating how this test could play out in practice. Instead it introduces an analysis suggesting that </w:t>
      </w:r>
      <w:bookmarkStart w:id="89" w:name="_Hlk25754701"/>
      <w:r w:rsidRPr="00A54496">
        <w:rPr>
          <w:lang w:val="en-GB"/>
        </w:rPr>
        <w:t>the following personal data breaches scenario are of high risk to rights and freedoms of individuals: exfiltration of data entered to the website (i.e., a data breach situation in case of British Airways breach in September 2018), ransomware attack encrypting data, an unauthorised access to customer data breach, cyberattack against a hospital medical records database, sending an email with personal data to the wrong list of recipients, sending a direct marketing email revealing other recipients.</w:t>
      </w:r>
      <w:r w:rsidRPr="00A54496">
        <w:rPr>
          <w:rStyle w:val="Lbjegyzet-hivatkozs"/>
          <w:lang w:val="en-GB"/>
        </w:rPr>
        <w:footnoteReference w:id="75"/>
      </w:r>
      <w:r w:rsidRPr="00A54496">
        <w:rPr>
          <w:lang w:val="en-GB"/>
        </w:rPr>
        <w:t xml:space="preserve"> </w:t>
      </w:r>
      <w:bookmarkEnd w:id="89"/>
      <w:r w:rsidRPr="00A54496">
        <w:rPr>
          <w:lang w:val="en-GB"/>
        </w:rPr>
        <w:t>In this regard guidance provided by national data protection authorities may be of great interest. The Irish Data Protection Commission, for example, in its guidelines provides for more specific scenarios explaining when notifications concerning personal data breaches should be made by the controller.</w:t>
      </w:r>
      <w:r w:rsidRPr="00A54496">
        <w:rPr>
          <w:rStyle w:val="Lbjegyzet-hivatkozs"/>
          <w:lang w:val="en-GB"/>
        </w:rPr>
        <w:footnoteReference w:id="76"/>
      </w:r>
    </w:p>
    <w:p w14:paraId="15E4E86A" w14:textId="77777777" w:rsidR="0088010D" w:rsidRPr="00A54496" w:rsidRDefault="0088010D" w:rsidP="0088010D">
      <w:pPr>
        <w:pStyle w:val="Cmsor1"/>
        <w:numPr>
          <w:ilvl w:val="0"/>
          <w:numId w:val="0"/>
        </w:numPr>
        <w:rPr>
          <w:lang w:val="hu-HU"/>
        </w:rPr>
      </w:pPr>
      <w:bookmarkStart w:id="90" w:name="_Glossary"/>
      <w:bookmarkStart w:id="91" w:name="_Toc37837961"/>
      <w:bookmarkEnd w:id="90"/>
      <w:proofErr w:type="spellStart"/>
      <w:r w:rsidRPr="00A54496">
        <w:rPr>
          <w:lang w:val="hu-HU"/>
        </w:rPr>
        <w:lastRenderedPageBreak/>
        <w:t>Glossary</w:t>
      </w:r>
      <w:bookmarkEnd w:id="91"/>
      <w:proofErr w:type="spellEnd"/>
      <w:r w:rsidRPr="00A54496">
        <w:rPr>
          <w:lang w:val="hu-HU"/>
        </w:rPr>
        <w:t xml:space="preserve"> </w:t>
      </w:r>
    </w:p>
    <w:p w14:paraId="09B4EC00" w14:textId="1A9C071B" w:rsidR="0088010D" w:rsidRPr="00A54496" w:rsidRDefault="0088010D" w:rsidP="0088010D">
      <w:pPr>
        <w:rPr>
          <w:lang w:val="hu-HU"/>
        </w:rPr>
      </w:pPr>
      <w:r w:rsidRPr="00A54496">
        <w:rPr>
          <w:b/>
          <w:bCs/>
          <w:lang w:val="hu-HU"/>
        </w:rPr>
        <w:t xml:space="preserve">Data </w:t>
      </w:r>
      <w:proofErr w:type="spellStart"/>
      <w:proofErr w:type="gramStart"/>
      <w:r w:rsidRPr="00A54496">
        <w:rPr>
          <w:b/>
          <w:bCs/>
          <w:lang w:val="hu-HU"/>
        </w:rPr>
        <w:t>controller</w:t>
      </w:r>
      <w:proofErr w:type="spellEnd"/>
      <w:r w:rsidRPr="00A54496">
        <w:rPr>
          <w:lang w:val="hu-HU"/>
        </w:rPr>
        <w:t xml:space="preserve">: </w:t>
      </w:r>
      <w:r w:rsidRPr="00A54496">
        <w:t xml:space="preserve"> </w:t>
      </w:r>
      <w:proofErr w:type="spellStart"/>
      <w:r w:rsidRPr="00A54496">
        <w:rPr>
          <w:lang w:val="hu-HU"/>
        </w:rPr>
        <w:t>It</w:t>
      </w:r>
      <w:proofErr w:type="spellEnd"/>
      <w:proofErr w:type="gramEnd"/>
      <w:r w:rsidRPr="00A54496">
        <w:rPr>
          <w:lang w:val="hu-HU"/>
        </w:rPr>
        <w:t xml:space="preserve"> is </w:t>
      </w:r>
      <w:proofErr w:type="spellStart"/>
      <w:r w:rsidRPr="00A54496">
        <w:rPr>
          <w:lang w:val="hu-HU"/>
        </w:rPr>
        <w:t>the</w:t>
      </w:r>
      <w:proofErr w:type="spellEnd"/>
      <w:r w:rsidRPr="00A54496">
        <w:rPr>
          <w:lang w:val="hu-HU"/>
        </w:rPr>
        <w:t xml:space="preserve"> </w:t>
      </w:r>
      <w:proofErr w:type="spellStart"/>
      <w:r w:rsidRPr="00A54496">
        <w:rPr>
          <w:lang w:val="hu-HU"/>
        </w:rPr>
        <w:t>natural</w:t>
      </w:r>
      <w:proofErr w:type="spellEnd"/>
      <w:r w:rsidRPr="00A54496">
        <w:rPr>
          <w:lang w:val="hu-HU"/>
        </w:rPr>
        <w:t xml:space="preserve"> </w:t>
      </w:r>
      <w:proofErr w:type="spellStart"/>
      <w:r w:rsidRPr="00A54496">
        <w:rPr>
          <w:lang w:val="hu-HU"/>
        </w:rPr>
        <w:t>or</w:t>
      </w:r>
      <w:proofErr w:type="spellEnd"/>
      <w:r w:rsidRPr="00A54496">
        <w:rPr>
          <w:lang w:val="hu-HU"/>
        </w:rPr>
        <w:t xml:space="preserve"> </w:t>
      </w:r>
      <w:proofErr w:type="spellStart"/>
      <w:r w:rsidRPr="00A54496">
        <w:rPr>
          <w:lang w:val="hu-HU"/>
        </w:rPr>
        <w:t>legal</w:t>
      </w:r>
      <w:proofErr w:type="spellEnd"/>
      <w:r w:rsidRPr="00A54496">
        <w:rPr>
          <w:lang w:val="hu-HU"/>
        </w:rPr>
        <w:t xml:space="preserve"> </w:t>
      </w:r>
      <w:proofErr w:type="spellStart"/>
      <w:r w:rsidRPr="00A54496">
        <w:rPr>
          <w:lang w:val="hu-HU"/>
        </w:rPr>
        <w:t>person</w:t>
      </w:r>
      <w:proofErr w:type="spellEnd"/>
      <w:r w:rsidRPr="00A54496">
        <w:rPr>
          <w:lang w:val="hu-HU"/>
        </w:rPr>
        <w:t xml:space="preserve"> </w:t>
      </w:r>
      <w:proofErr w:type="spellStart"/>
      <w:r w:rsidRPr="00A54496">
        <w:rPr>
          <w:lang w:val="hu-HU"/>
        </w:rPr>
        <w:t>which</w:t>
      </w:r>
      <w:proofErr w:type="spellEnd"/>
      <w:r w:rsidRPr="00A54496">
        <w:rPr>
          <w:lang w:val="hu-HU"/>
        </w:rPr>
        <w:t xml:space="preserve">, </w:t>
      </w:r>
      <w:proofErr w:type="spellStart"/>
      <w:r w:rsidRPr="00A54496">
        <w:rPr>
          <w:lang w:val="hu-HU"/>
        </w:rPr>
        <w:t>alone</w:t>
      </w:r>
      <w:proofErr w:type="spellEnd"/>
      <w:r w:rsidRPr="00A54496">
        <w:rPr>
          <w:lang w:val="hu-HU"/>
        </w:rPr>
        <w:t xml:space="preserve"> </w:t>
      </w:r>
      <w:proofErr w:type="spellStart"/>
      <w:r w:rsidRPr="00A54496">
        <w:rPr>
          <w:lang w:val="hu-HU"/>
        </w:rPr>
        <w:t>or</w:t>
      </w:r>
      <w:proofErr w:type="spellEnd"/>
      <w:r w:rsidRPr="00A54496">
        <w:rPr>
          <w:lang w:val="hu-HU"/>
        </w:rPr>
        <w:t xml:space="preserve"> </w:t>
      </w:r>
      <w:proofErr w:type="spellStart"/>
      <w:r w:rsidRPr="00A54496">
        <w:rPr>
          <w:lang w:val="hu-HU"/>
        </w:rPr>
        <w:t>jointly</w:t>
      </w:r>
      <w:proofErr w:type="spellEnd"/>
      <w:r w:rsidRPr="00A54496">
        <w:rPr>
          <w:lang w:val="hu-HU"/>
        </w:rPr>
        <w:t xml:space="preserve"> </w:t>
      </w:r>
      <w:proofErr w:type="spellStart"/>
      <w:r w:rsidRPr="00A54496">
        <w:rPr>
          <w:lang w:val="hu-HU"/>
        </w:rPr>
        <w:t>with</w:t>
      </w:r>
      <w:proofErr w:type="spellEnd"/>
      <w:r w:rsidRPr="00A54496">
        <w:rPr>
          <w:lang w:val="hu-HU"/>
        </w:rPr>
        <w:t xml:space="preserve"> </w:t>
      </w:r>
      <w:proofErr w:type="spellStart"/>
      <w:r w:rsidRPr="00A54496">
        <w:rPr>
          <w:lang w:val="hu-HU"/>
        </w:rPr>
        <w:t>others</w:t>
      </w:r>
      <w:proofErr w:type="spellEnd"/>
      <w:r w:rsidRPr="00A54496">
        <w:rPr>
          <w:lang w:val="hu-HU"/>
        </w:rPr>
        <w:t xml:space="preserve"> (</w:t>
      </w:r>
      <w:proofErr w:type="spellStart"/>
      <w:r w:rsidRPr="00A54496">
        <w:rPr>
          <w:lang w:val="hu-HU"/>
        </w:rPr>
        <w:t>joint</w:t>
      </w:r>
      <w:proofErr w:type="spellEnd"/>
      <w:r w:rsidRPr="00A54496">
        <w:rPr>
          <w:lang w:val="hu-HU"/>
        </w:rPr>
        <w:t xml:space="preserve"> </w:t>
      </w:r>
      <w:proofErr w:type="spellStart"/>
      <w:r w:rsidRPr="00A54496">
        <w:rPr>
          <w:lang w:val="hu-HU"/>
        </w:rPr>
        <w:t>controllers</w:t>
      </w:r>
      <w:proofErr w:type="spellEnd"/>
      <w:r w:rsidRPr="00A54496">
        <w:rPr>
          <w:lang w:val="hu-HU"/>
        </w:rPr>
        <w:t xml:space="preserve">), </w:t>
      </w:r>
      <w:proofErr w:type="spellStart"/>
      <w:r w:rsidRPr="00A54496">
        <w:rPr>
          <w:lang w:val="hu-HU"/>
        </w:rPr>
        <w:t>determines</w:t>
      </w:r>
      <w:proofErr w:type="spellEnd"/>
      <w:r w:rsidRPr="00A54496">
        <w:rPr>
          <w:lang w:val="hu-HU"/>
        </w:rPr>
        <w:t xml:space="preserve"> </w:t>
      </w:r>
      <w:proofErr w:type="spellStart"/>
      <w:r w:rsidRPr="00A54496">
        <w:rPr>
          <w:lang w:val="hu-HU"/>
        </w:rPr>
        <w:t>the</w:t>
      </w:r>
      <w:proofErr w:type="spellEnd"/>
      <w:r w:rsidRPr="00A54496">
        <w:rPr>
          <w:lang w:val="hu-HU"/>
        </w:rPr>
        <w:t xml:space="preserve"> </w:t>
      </w:r>
      <w:proofErr w:type="spellStart"/>
      <w:r w:rsidRPr="00A54496">
        <w:rPr>
          <w:lang w:val="hu-HU"/>
        </w:rPr>
        <w:t>purposes</w:t>
      </w:r>
      <w:proofErr w:type="spellEnd"/>
      <w:r w:rsidRPr="00A54496">
        <w:rPr>
          <w:lang w:val="hu-HU"/>
        </w:rPr>
        <w:t xml:space="preserve"> and </w:t>
      </w:r>
      <w:proofErr w:type="spellStart"/>
      <w:r w:rsidRPr="00A54496">
        <w:rPr>
          <w:lang w:val="hu-HU"/>
        </w:rPr>
        <w:t>means</w:t>
      </w:r>
      <w:proofErr w:type="spellEnd"/>
      <w:r w:rsidRPr="00A54496">
        <w:rPr>
          <w:lang w:val="hu-HU"/>
        </w:rPr>
        <w:t xml:space="preserve"> of </w:t>
      </w:r>
      <w:proofErr w:type="spellStart"/>
      <w:r w:rsidRPr="00A54496">
        <w:rPr>
          <w:lang w:val="hu-HU"/>
        </w:rPr>
        <w:t>the</w:t>
      </w:r>
      <w:proofErr w:type="spellEnd"/>
      <w:r w:rsidRPr="00A54496">
        <w:rPr>
          <w:lang w:val="hu-HU"/>
        </w:rPr>
        <w:t xml:space="preserve"> </w:t>
      </w:r>
      <w:proofErr w:type="spellStart"/>
      <w:r w:rsidRPr="00A54496">
        <w:rPr>
          <w:lang w:val="hu-HU"/>
        </w:rPr>
        <w:t>processing</w:t>
      </w:r>
      <w:proofErr w:type="spellEnd"/>
      <w:r w:rsidRPr="00A54496">
        <w:rPr>
          <w:lang w:val="hu-HU"/>
        </w:rPr>
        <w:t xml:space="preserve"> of </w:t>
      </w:r>
      <w:proofErr w:type="spellStart"/>
      <w:r w:rsidRPr="00A54496">
        <w:rPr>
          <w:lang w:val="hu-HU"/>
        </w:rPr>
        <w:t>personal</w:t>
      </w:r>
      <w:proofErr w:type="spellEnd"/>
      <w:r w:rsidRPr="00A54496">
        <w:rPr>
          <w:lang w:val="hu-HU"/>
        </w:rPr>
        <w:t xml:space="preserve"> </w:t>
      </w:r>
      <w:proofErr w:type="spellStart"/>
      <w:r w:rsidRPr="00A54496">
        <w:rPr>
          <w:lang w:val="hu-HU"/>
        </w:rPr>
        <w:t>data</w:t>
      </w:r>
      <w:proofErr w:type="spellEnd"/>
      <w:r w:rsidRPr="00A54496">
        <w:rPr>
          <w:lang w:val="hu-HU"/>
        </w:rPr>
        <w:t xml:space="preserve">. </w:t>
      </w:r>
    </w:p>
    <w:p w14:paraId="7CCE6608" w14:textId="50D6D3C0" w:rsidR="0088010D" w:rsidRPr="00A54496" w:rsidRDefault="0088010D" w:rsidP="0088010D">
      <w:pPr>
        <w:rPr>
          <w:lang w:val="hu-HU"/>
        </w:rPr>
      </w:pPr>
      <w:r w:rsidRPr="00A54496">
        <w:rPr>
          <w:b/>
          <w:bCs/>
          <w:lang w:val="hu-HU"/>
        </w:rPr>
        <w:t xml:space="preserve">Data </w:t>
      </w:r>
      <w:proofErr w:type="spellStart"/>
      <w:r w:rsidRPr="00A54496">
        <w:rPr>
          <w:b/>
          <w:bCs/>
          <w:lang w:val="hu-HU"/>
        </w:rPr>
        <w:t>processor</w:t>
      </w:r>
      <w:proofErr w:type="spellEnd"/>
      <w:r w:rsidRPr="00A54496">
        <w:rPr>
          <w:lang w:val="hu-HU"/>
        </w:rPr>
        <w:t xml:space="preserve">: </w:t>
      </w:r>
      <w:proofErr w:type="spellStart"/>
      <w:r w:rsidRPr="00A54496">
        <w:rPr>
          <w:lang w:val="hu-HU"/>
        </w:rPr>
        <w:t>means</w:t>
      </w:r>
      <w:proofErr w:type="spellEnd"/>
      <w:r w:rsidRPr="00A54496">
        <w:rPr>
          <w:lang w:val="hu-HU"/>
        </w:rPr>
        <w:t xml:space="preserve"> a </w:t>
      </w:r>
      <w:proofErr w:type="spellStart"/>
      <w:r w:rsidRPr="00A54496">
        <w:rPr>
          <w:lang w:val="hu-HU"/>
        </w:rPr>
        <w:t>natural</w:t>
      </w:r>
      <w:proofErr w:type="spellEnd"/>
      <w:r w:rsidRPr="00A54496">
        <w:rPr>
          <w:lang w:val="hu-HU"/>
        </w:rPr>
        <w:t xml:space="preserve"> </w:t>
      </w:r>
      <w:proofErr w:type="spellStart"/>
      <w:r w:rsidRPr="00A54496">
        <w:rPr>
          <w:lang w:val="hu-HU"/>
        </w:rPr>
        <w:t>or</w:t>
      </w:r>
      <w:proofErr w:type="spellEnd"/>
      <w:r w:rsidRPr="00A54496">
        <w:rPr>
          <w:lang w:val="hu-HU"/>
        </w:rPr>
        <w:t xml:space="preserve"> </w:t>
      </w:r>
      <w:proofErr w:type="spellStart"/>
      <w:r w:rsidRPr="00A54496">
        <w:rPr>
          <w:lang w:val="hu-HU"/>
        </w:rPr>
        <w:t>legal</w:t>
      </w:r>
      <w:proofErr w:type="spellEnd"/>
      <w:r w:rsidRPr="00A54496">
        <w:rPr>
          <w:lang w:val="hu-HU"/>
        </w:rPr>
        <w:t xml:space="preserve"> </w:t>
      </w:r>
      <w:proofErr w:type="spellStart"/>
      <w:r w:rsidRPr="00A54496">
        <w:rPr>
          <w:lang w:val="hu-HU"/>
        </w:rPr>
        <w:t>person</w:t>
      </w:r>
      <w:proofErr w:type="spellEnd"/>
      <w:r w:rsidRPr="00A54496">
        <w:rPr>
          <w:lang w:val="hu-HU"/>
        </w:rPr>
        <w:t xml:space="preserve"> </w:t>
      </w:r>
      <w:proofErr w:type="spellStart"/>
      <w:r w:rsidRPr="00A54496">
        <w:rPr>
          <w:lang w:val="hu-HU"/>
        </w:rPr>
        <w:t>which</w:t>
      </w:r>
      <w:proofErr w:type="spellEnd"/>
      <w:r w:rsidRPr="00A54496">
        <w:rPr>
          <w:lang w:val="hu-HU"/>
        </w:rPr>
        <w:t xml:space="preserve"> </w:t>
      </w:r>
      <w:proofErr w:type="spellStart"/>
      <w:r w:rsidRPr="00A54496">
        <w:rPr>
          <w:lang w:val="hu-HU"/>
        </w:rPr>
        <w:t>processes</w:t>
      </w:r>
      <w:proofErr w:type="spellEnd"/>
      <w:r w:rsidRPr="00A54496">
        <w:rPr>
          <w:lang w:val="hu-HU"/>
        </w:rPr>
        <w:t xml:space="preserve"> </w:t>
      </w:r>
      <w:proofErr w:type="spellStart"/>
      <w:r w:rsidRPr="00A54496">
        <w:rPr>
          <w:lang w:val="hu-HU"/>
        </w:rPr>
        <w:t>personal</w:t>
      </w:r>
      <w:proofErr w:type="spellEnd"/>
      <w:r w:rsidRPr="00A54496">
        <w:rPr>
          <w:lang w:val="hu-HU"/>
        </w:rPr>
        <w:t xml:space="preserve"> </w:t>
      </w:r>
      <w:proofErr w:type="spellStart"/>
      <w:r w:rsidRPr="00A54496">
        <w:rPr>
          <w:lang w:val="hu-HU"/>
        </w:rPr>
        <w:t>data</w:t>
      </w:r>
      <w:proofErr w:type="spellEnd"/>
      <w:r w:rsidRPr="00A54496">
        <w:rPr>
          <w:lang w:val="hu-HU"/>
        </w:rPr>
        <w:t xml:space="preserve"> </w:t>
      </w:r>
      <w:proofErr w:type="spellStart"/>
      <w:r w:rsidRPr="00A54496">
        <w:rPr>
          <w:lang w:val="hu-HU"/>
        </w:rPr>
        <w:t>on</w:t>
      </w:r>
      <w:proofErr w:type="spellEnd"/>
      <w:r w:rsidRPr="00A54496">
        <w:rPr>
          <w:lang w:val="hu-HU"/>
        </w:rPr>
        <w:t xml:space="preserve"> </w:t>
      </w:r>
      <w:proofErr w:type="spellStart"/>
      <w:r w:rsidRPr="00A54496">
        <w:rPr>
          <w:lang w:val="hu-HU"/>
        </w:rPr>
        <w:t>behalf</w:t>
      </w:r>
      <w:proofErr w:type="spellEnd"/>
      <w:r w:rsidRPr="00A54496">
        <w:rPr>
          <w:lang w:val="hu-HU"/>
        </w:rPr>
        <w:t xml:space="preserve"> of </w:t>
      </w:r>
      <w:proofErr w:type="spellStart"/>
      <w:r w:rsidRPr="00A54496">
        <w:rPr>
          <w:lang w:val="hu-HU"/>
        </w:rPr>
        <w:t>the</w:t>
      </w:r>
      <w:proofErr w:type="spellEnd"/>
      <w:r w:rsidRPr="00A54496">
        <w:rPr>
          <w:lang w:val="hu-HU"/>
        </w:rPr>
        <w:t xml:space="preserve"> </w:t>
      </w:r>
      <w:proofErr w:type="spellStart"/>
      <w:r w:rsidRPr="00A54496">
        <w:rPr>
          <w:lang w:val="hu-HU"/>
        </w:rPr>
        <w:t>controller</w:t>
      </w:r>
      <w:proofErr w:type="spellEnd"/>
      <w:r w:rsidRPr="00A54496">
        <w:rPr>
          <w:lang w:val="hu-HU"/>
        </w:rPr>
        <w:t xml:space="preserve">; </w:t>
      </w:r>
      <w:proofErr w:type="spellStart"/>
      <w:r w:rsidRPr="00A54496">
        <w:rPr>
          <w:lang w:val="hu-HU"/>
        </w:rPr>
        <w:t>also</w:t>
      </w:r>
      <w:proofErr w:type="spellEnd"/>
      <w:r w:rsidRPr="00A54496">
        <w:rPr>
          <w:lang w:val="hu-HU"/>
        </w:rPr>
        <w:t xml:space="preserve"> in </w:t>
      </w:r>
      <w:proofErr w:type="spellStart"/>
      <w:r w:rsidRPr="00A54496">
        <w:rPr>
          <w:lang w:val="hu-HU"/>
        </w:rPr>
        <w:t>this</w:t>
      </w:r>
      <w:proofErr w:type="spellEnd"/>
      <w:r w:rsidRPr="00A54496">
        <w:rPr>
          <w:lang w:val="hu-HU"/>
        </w:rPr>
        <w:t xml:space="preserve"> </w:t>
      </w:r>
      <w:proofErr w:type="spellStart"/>
      <w:r w:rsidRPr="00A54496">
        <w:rPr>
          <w:lang w:val="hu-HU"/>
        </w:rPr>
        <w:t>case</w:t>
      </w:r>
      <w:proofErr w:type="spellEnd"/>
      <w:r w:rsidRPr="00A54496">
        <w:rPr>
          <w:lang w:val="hu-HU"/>
        </w:rPr>
        <w:t xml:space="preserve">, </w:t>
      </w:r>
      <w:proofErr w:type="spellStart"/>
      <w:r w:rsidRPr="00A54496">
        <w:rPr>
          <w:lang w:val="hu-HU"/>
        </w:rPr>
        <w:t>factual</w:t>
      </w:r>
      <w:proofErr w:type="spellEnd"/>
      <w:r w:rsidRPr="00A54496">
        <w:rPr>
          <w:lang w:val="hu-HU"/>
        </w:rPr>
        <w:t xml:space="preserve"> </w:t>
      </w:r>
      <w:proofErr w:type="spellStart"/>
      <w:r w:rsidRPr="00A54496">
        <w:rPr>
          <w:lang w:val="hu-HU"/>
        </w:rPr>
        <w:t>circulstances</w:t>
      </w:r>
      <w:proofErr w:type="spellEnd"/>
      <w:r w:rsidRPr="00A54496">
        <w:rPr>
          <w:lang w:val="hu-HU"/>
        </w:rPr>
        <w:t xml:space="preserve"> </w:t>
      </w:r>
      <w:proofErr w:type="spellStart"/>
      <w:r w:rsidRPr="00A54496">
        <w:rPr>
          <w:lang w:val="hu-HU"/>
        </w:rPr>
        <w:t>prevail</w:t>
      </w:r>
      <w:proofErr w:type="spellEnd"/>
      <w:r w:rsidRPr="00A54496">
        <w:rPr>
          <w:lang w:val="hu-HU"/>
        </w:rPr>
        <w:t xml:space="preserve"> and </w:t>
      </w:r>
      <w:proofErr w:type="spellStart"/>
      <w:r w:rsidRPr="00A54496">
        <w:rPr>
          <w:lang w:val="hu-HU"/>
        </w:rPr>
        <w:t>the</w:t>
      </w:r>
      <w:proofErr w:type="spellEnd"/>
      <w:r w:rsidRPr="00A54496">
        <w:rPr>
          <w:lang w:val="hu-HU"/>
        </w:rPr>
        <w:t xml:space="preserve"> </w:t>
      </w:r>
      <w:proofErr w:type="spellStart"/>
      <w:r w:rsidRPr="00A54496">
        <w:rPr>
          <w:lang w:val="hu-HU"/>
        </w:rPr>
        <w:t>role</w:t>
      </w:r>
      <w:proofErr w:type="spellEnd"/>
      <w:r w:rsidRPr="00A54496">
        <w:rPr>
          <w:lang w:val="hu-HU"/>
        </w:rPr>
        <w:t xml:space="preserve"> </w:t>
      </w:r>
      <w:proofErr w:type="spellStart"/>
      <w:r w:rsidRPr="00A54496">
        <w:rPr>
          <w:lang w:val="hu-HU"/>
        </w:rPr>
        <w:t>may</w:t>
      </w:r>
      <w:proofErr w:type="spellEnd"/>
      <w:r w:rsidRPr="00A54496">
        <w:rPr>
          <w:lang w:val="hu-HU"/>
        </w:rPr>
        <w:t xml:space="preserve"> be </w:t>
      </w:r>
      <w:proofErr w:type="spellStart"/>
      <w:r w:rsidRPr="00A54496">
        <w:rPr>
          <w:lang w:val="hu-HU"/>
        </w:rPr>
        <w:t>assigned</w:t>
      </w:r>
      <w:proofErr w:type="spellEnd"/>
      <w:r w:rsidRPr="00A54496">
        <w:rPr>
          <w:lang w:val="hu-HU"/>
        </w:rPr>
        <w:t xml:space="preserve"> </w:t>
      </w:r>
      <w:proofErr w:type="spellStart"/>
      <w:r w:rsidRPr="00A54496">
        <w:rPr>
          <w:lang w:val="hu-HU"/>
        </w:rPr>
        <w:t>by</w:t>
      </w:r>
      <w:proofErr w:type="spellEnd"/>
      <w:r w:rsidRPr="00A54496">
        <w:rPr>
          <w:lang w:val="hu-HU"/>
        </w:rPr>
        <w:t xml:space="preserve"> Union </w:t>
      </w:r>
      <w:proofErr w:type="spellStart"/>
      <w:r w:rsidRPr="00A54496">
        <w:rPr>
          <w:lang w:val="hu-HU"/>
        </w:rPr>
        <w:t>or</w:t>
      </w:r>
      <w:proofErr w:type="spellEnd"/>
      <w:r w:rsidRPr="00A54496">
        <w:rPr>
          <w:lang w:val="hu-HU"/>
        </w:rPr>
        <w:t xml:space="preserve"> </w:t>
      </w:r>
      <w:proofErr w:type="spellStart"/>
      <w:r w:rsidRPr="00A54496">
        <w:rPr>
          <w:lang w:val="hu-HU"/>
        </w:rPr>
        <w:t>Member</w:t>
      </w:r>
      <w:proofErr w:type="spellEnd"/>
      <w:r w:rsidRPr="00A54496">
        <w:rPr>
          <w:lang w:val="hu-HU"/>
        </w:rPr>
        <w:t xml:space="preserve"> </w:t>
      </w:r>
      <w:proofErr w:type="spellStart"/>
      <w:r w:rsidRPr="00A54496">
        <w:rPr>
          <w:lang w:val="hu-HU"/>
        </w:rPr>
        <w:t>State</w:t>
      </w:r>
      <w:proofErr w:type="spellEnd"/>
      <w:r w:rsidRPr="00A54496">
        <w:rPr>
          <w:lang w:val="hu-HU"/>
        </w:rPr>
        <w:t xml:space="preserve"> </w:t>
      </w:r>
      <w:proofErr w:type="spellStart"/>
      <w:r w:rsidRPr="00A54496">
        <w:rPr>
          <w:lang w:val="hu-HU"/>
        </w:rPr>
        <w:t>law</w:t>
      </w:r>
      <w:proofErr w:type="spellEnd"/>
      <w:r w:rsidRPr="00A54496">
        <w:rPr>
          <w:lang w:val="hu-HU"/>
        </w:rPr>
        <w:t>.</w:t>
      </w:r>
    </w:p>
    <w:p w14:paraId="5C863A39" w14:textId="398612AC" w:rsidR="00E76F0A" w:rsidRPr="00A54496" w:rsidRDefault="00E76F0A" w:rsidP="0088010D">
      <w:pPr>
        <w:rPr>
          <w:lang w:val="hu-HU"/>
        </w:rPr>
      </w:pPr>
      <w:r w:rsidRPr="00A54496">
        <w:rPr>
          <w:b/>
          <w:bCs/>
          <w:lang w:val="hu-HU"/>
        </w:rPr>
        <w:t xml:space="preserve">Data </w:t>
      </w:r>
      <w:proofErr w:type="spellStart"/>
      <w:r w:rsidRPr="00A54496">
        <w:rPr>
          <w:b/>
          <w:bCs/>
          <w:lang w:val="hu-HU"/>
        </w:rPr>
        <w:t>subject</w:t>
      </w:r>
      <w:proofErr w:type="spellEnd"/>
      <w:r w:rsidRPr="00A54496">
        <w:rPr>
          <w:lang w:val="hu-HU"/>
        </w:rPr>
        <w:t xml:space="preserve">: an </w:t>
      </w:r>
      <w:proofErr w:type="spellStart"/>
      <w:r w:rsidRPr="00A54496">
        <w:rPr>
          <w:lang w:val="hu-HU"/>
        </w:rPr>
        <w:t>identifiable</w:t>
      </w:r>
      <w:proofErr w:type="spellEnd"/>
      <w:r w:rsidRPr="00A54496">
        <w:rPr>
          <w:lang w:val="hu-HU"/>
        </w:rPr>
        <w:t xml:space="preserve"> </w:t>
      </w:r>
      <w:proofErr w:type="spellStart"/>
      <w:r w:rsidRPr="00A54496">
        <w:rPr>
          <w:lang w:val="hu-HU"/>
        </w:rPr>
        <w:t>natural</w:t>
      </w:r>
      <w:proofErr w:type="spellEnd"/>
      <w:r w:rsidRPr="00A54496">
        <w:rPr>
          <w:lang w:val="hu-HU"/>
        </w:rPr>
        <w:t xml:space="preserve"> </w:t>
      </w:r>
      <w:proofErr w:type="spellStart"/>
      <w:r w:rsidRPr="00A54496">
        <w:rPr>
          <w:lang w:val="hu-HU"/>
        </w:rPr>
        <w:t>person</w:t>
      </w:r>
      <w:proofErr w:type="spellEnd"/>
      <w:r w:rsidRPr="00A54496">
        <w:rPr>
          <w:lang w:val="hu-HU"/>
        </w:rPr>
        <w:t xml:space="preserve"> is </w:t>
      </w:r>
      <w:proofErr w:type="spellStart"/>
      <w:r w:rsidRPr="00A54496">
        <w:rPr>
          <w:lang w:val="hu-HU"/>
        </w:rPr>
        <w:t>one</w:t>
      </w:r>
      <w:proofErr w:type="spellEnd"/>
      <w:r w:rsidRPr="00A54496">
        <w:rPr>
          <w:lang w:val="hu-HU"/>
        </w:rPr>
        <w:t xml:space="preserve"> </w:t>
      </w:r>
      <w:proofErr w:type="spellStart"/>
      <w:r w:rsidRPr="00A54496">
        <w:rPr>
          <w:lang w:val="hu-HU"/>
        </w:rPr>
        <w:t>who</w:t>
      </w:r>
      <w:proofErr w:type="spellEnd"/>
      <w:r w:rsidRPr="00A54496">
        <w:rPr>
          <w:lang w:val="hu-HU"/>
        </w:rPr>
        <w:t xml:space="preserve"> can be </w:t>
      </w:r>
      <w:proofErr w:type="spellStart"/>
      <w:r w:rsidRPr="00A54496">
        <w:rPr>
          <w:lang w:val="hu-HU"/>
        </w:rPr>
        <w:t>identified</w:t>
      </w:r>
      <w:proofErr w:type="spellEnd"/>
      <w:r w:rsidRPr="00A54496">
        <w:rPr>
          <w:lang w:val="hu-HU"/>
        </w:rPr>
        <w:t xml:space="preserve">, </w:t>
      </w:r>
      <w:proofErr w:type="spellStart"/>
      <w:r w:rsidRPr="00A54496">
        <w:rPr>
          <w:lang w:val="hu-HU"/>
        </w:rPr>
        <w:t>directly</w:t>
      </w:r>
      <w:proofErr w:type="spellEnd"/>
      <w:r w:rsidRPr="00A54496">
        <w:rPr>
          <w:lang w:val="hu-HU"/>
        </w:rPr>
        <w:t xml:space="preserve"> </w:t>
      </w:r>
      <w:proofErr w:type="spellStart"/>
      <w:r w:rsidRPr="00A54496">
        <w:rPr>
          <w:lang w:val="hu-HU"/>
        </w:rPr>
        <w:t>or</w:t>
      </w:r>
      <w:proofErr w:type="spellEnd"/>
      <w:r w:rsidRPr="00A54496">
        <w:rPr>
          <w:lang w:val="hu-HU"/>
        </w:rPr>
        <w:t xml:space="preserve"> </w:t>
      </w:r>
      <w:proofErr w:type="spellStart"/>
      <w:r w:rsidRPr="00A54496">
        <w:rPr>
          <w:lang w:val="hu-HU"/>
        </w:rPr>
        <w:t>indirectly</w:t>
      </w:r>
      <w:proofErr w:type="spellEnd"/>
      <w:r w:rsidRPr="00A54496">
        <w:rPr>
          <w:lang w:val="hu-HU"/>
        </w:rPr>
        <w:t xml:space="preserve">, in </w:t>
      </w:r>
      <w:proofErr w:type="spellStart"/>
      <w:r w:rsidRPr="00A54496">
        <w:rPr>
          <w:lang w:val="hu-HU"/>
        </w:rPr>
        <w:t>particular</w:t>
      </w:r>
      <w:proofErr w:type="spellEnd"/>
      <w:r w:rsidRPr="00A54496">
        <w:rPr>
          <w:lang w:val="hu-HU"/>
        </w:rPr>
        <w:t xml:space="preserve"> </w:t>
      </w:r>
      <w:proofErr w:type="spellStart"/>
      <w:r w:rsidRPr="00A54496">
        <w:rPr>
          <w:lang w:val="hu-HU"/>
        </w:rPr>
        <w:t>by</w:t>
      </w:r>
      <w:proofErr w:type="spellEnd"/>
      <w:r w:rsidRPr="00A54496">
        <w:rPr>
          <w:lang w:val="hu-HU"/>
        </w:rPr>
        <w:t xml:space="preserve"> </w:t>
      </w:r>
      <w:proofErr w:type="spellStart"/>
      <w:r w:rsidRPr="00A54496">
        <w:rPr>
          <w:lang w:val="hu-HU"/>
        </w:rPr>
        <w:t>reference</w:t>
      </w:r>
      <w:proofErr w:type="spellEnd"/>
      <w:r w:rsidRPr="00A54496">
        <w:rPr>
          <w:lang w:val="hu-HU"/>
        </w:rPr>
        <w:t xml:space="preserve"> </w:t>
      </w:r>
      <w:proofErr w:type="spellStart"/>
      <w:r w:rsidRPr="00A54496">
        <w:rPr>
          <w:lang w:val="hu-HU"/>
        </w:rPr>
        <w:t>to</w:t>
      </w:r>
      <w:proofErr w:type="spellEnd"/>
      <w:r w:rsidRPr="00A54496">
        <w:rPr>
          <w:lang w:val="hu-HU"/>
        </w:rPr>
        <w:t xml:space="preserve"> an </w:t>
      </w:r>
      <w:proofErr w:type="spellStart"/>
      <w:r w:rsidRPr="00A54496">
        <w:rPr>
          <w:lang w:val="hu-HU"/>
        </w:rPr>
        <w:t>identifier</w:t>
      </w:r>
      <w:proofErr w:type="spellEnd"/>
      <w:r w:rsidRPr="00A54496">
        <w:rPr>
          <w:lang w:val="hu-HU"/>
        </w:rPr>
        <w:t xml:space="preserve"> </w:t>
      </w:r>
      <w:proofErr w:type="spellStart"/>
      <w:r w:rsidRPr="00A54496">
        <w:rPr>
          <w:lang w:val="hu-HU"/>
        </w:rPr>
        <w:t>such</w:t>
      </w:r>
      <w:proofErr w:type="spellEnd"/>
      <w:r w:rsidRPr="00A54496">
        <w:rPr>
          <w:lang w:val="hu-HU"/>
        </w:rPr>
        <w:t xml:space="preserve"> </w:t>
      </w:r>
      <w:proofErr w:type="spellStart"/>
      <w:r w:rsidRPr="00A54496">
        <w:rPr>
          <w:lang w:val="hu-HU"/>
        </w:rPr>
        <w:t>as</w:t>
      </w:r>
      <w:proofErr w:type="spellEnd"/>
      <w:r w:rsidRPr="00A54496">
        <w:rPr>
          <w:lang w:val="hu-HU"/>
        </w:rPr>
        <w:t xml:space="preserve"> a </w:t>
      </w:r>
      <w:proofErr w:type="spellStart"/>
      <w:r w:rsidRPr="00A54496">
        <w:rPr>
          <w:lang w:val="hu-HU"/>
        </w:rPr>
        <w:t>name</w:t>
      </w:r>
      <w:proofErr w:type="spellEnd"/>
      <w:r w:rsidRPr="00A54496">
        <w:rPr>
          <w:lang w:val="hu-HU"/>
        </w:rPr>
        <w:t xml:space="preserve">, an </w:t>
      </w:r>
      <w:proofErr w:type="spellStart"/>
      <w:r w:rsidRPr="00A54496">
        <w:rPr>
          <w:lang w:val="hu-HU"/>
        </w:rPr>
        <w:t>identification</w:t>
      </w:r>
      <w:proofErr w:type="spellEnd"/>
      <w:r w:rsidRPr="00A54496">
        <w:rPr>
          <w:lang w:val="hu-HU"/>
        </w:rPr>
        <w:t xml:space="preserve"> </w:t>
      </w:r>
      <w:proofErr w:type="spellStart"/>
      <w:r w:rsidRPr="00A54496">
        <w:rPr>
          <w:lang w:val="hu-HU"/>
        </w:rPr>
        <w:t>number</w:t>
      </w:r>
      <w:proofErr w:type="spellEnd"/>
      <w:r w:rsidRPr="00A54496">
        <w:rPr>
          <w:lang w:val="hu-HU"/>
        </w:rPr>
        <w:t xml:space="preserve">, </w:t>
      </w:r>
      <w:proofErr w:type="spellStart"/>
      <w:r w:rsidRPr="00A54496">
        <w:rPr>
          <w:lang w:val="hu-HU"/>
        </w:rPr>
        <w:t>location</w:t>
      </w:r>
      <w:proofErr w:type="spellEnd"/>
      <w:r w:rsidRPr="00A54496">
        <w:rPr>
          <w:lang w:val="hu-HU"/>
        </w:rPr>
        <w:t xml:space="preserve"> </w:t>
      </w:r>
      <w:proofErr w:type="spellStart"/>
      <w:r w:rsidRPr="00A54496">
        <w:rPr>
          <w:lang w:val="hu-HU"/>
        </w:rPr>
        <w:t>data</w:t>
      </w:r>
      <w:proofErr w:type="spellEnd"/>
      <w:r w:rsidRPr="00A54496">
        <w:rPr>
          <w:lang w:val="hu-HU"/>
        </w:rPr>
        <w:t xml:space="preserve">, an online </w:t>
      </w:r>
      <w:proofErr w:type="spellStart"/>
      <w:r w:rsidRPr="00A54496">
        <w:rPr>
          <w:lang w:val="hu-HU"/>
        </w:rPr>
        <w:t>identifier</w:t>
      </w:r>
      <w:proofErr w:type="spellEnd"/>
      <w:r w:rsidRPr="00A54496">
        <w:rPr>
          <w:lang w:val="hu-HU"/>
        </w:rPr>
        <w:t xml:space="preserve"> </w:t>
      </w:r>
      <w:proofErr w:type="spellStart"/>
      <w:r w:rsidRPr="00A54496">
        <w:rPr>
          <w:lang w:val="hu-HU"/>
        </w:rPr>
        <w:t>or</w:t>
      </w:r>
      <w:proofErr w:type="spellEnd"/>
      <w:r w:rsidRPr="00A54496">
        <w:rPr>
          <w:lang w:val="hu-HU"/>
        </w:rPr>
        <w:t xml:space="preserve"> </w:t>
      </w:r>
      <w:proofErr w:type="spellStart"/>
      <w:r w:rsidRPr="00A54496">
        <w:rPr>
          <w:lang w:val="hu-HU"/>
        </w:rPr>
        <w:t>to</w:t>
      </w:r>
      <w:proofErr w:type="spellEnd"/>
      <w:r w:rsidRPr="00A54496">
        <w:rPr>
          <w:lang w:val="hu-HU"/>
        </w:rPr>
        <w:t xml:space="preserve"> </w:t>
      </w:r>
      <w:proofErr w:type="spellStart"/>
      <w:r w:rsidRPr="00A54496">
        <w:rPr>
          <w:lang w:val="hu-HU"/>
        </w:rPr>
        <w:t>one</w:t>
      </w:r>
      <w:proofErr w:type="spellEnd"/>
      <w:r w:rsidRPr="00A54496">
        <w:rPr>
          <w:lang w:val="hu-HU"/>
        </w:rPr>
        <w:t xml:space="preserve"> </w:t>
      </w:r>
      <w:proofErr w:type="spellStart"/>
      <w:r w:rsidRPr="00A54496">
        <w:rPr>
          <w:lang w:val="hu-HU"/>
        </w:rPr>
        <w:t>or</w:t>
      </w:r>
      <w:proofErr w:type="spellEnd"/>
      <w:r w:rsidRPr="00A54496">
        <w:rPr>
          <w:lang w:val="hu-HU"/>
        </w:rPr>
        <w:t xml:space="preserve"> more </w:t>
      </w:r>
      <w:proofErr w:type="spellStart"/>
      <w:r w:rsidRPr="00A54496">
        <w:rPr>
          <w:lang w:val="hu-HU"/>
        </w:rPr>
        <w:t>factors</w:t>
      </w:r>
      <w:proofErr w:type="spellEnd"/>
      <w:r w:rsidRPr="00A54496">
        <w:rPr>
          <w:lang w:val="hu-HU"/>
        </w:rPr>
        <w:t xml:space="preserve"> </w:t>
      </w:r>
      <w:proofErr w:type="spellStart"/>
      <w:r w:rsidRPr="00A54496">
        <w:rPr>
          <w:lang w:val="hu-HU"/>
        </w:rPr>
        <w:t>specific</w:t>
      </w:r>
      <w:proofErr w:type="spellEnd"/>
      <w:r w:rsidRPr="00A54496">
        <w:rPr>
          <w:lang w:val="hu-HU"/>
        </w:rPr>
        <w:t xml:space="preserve"> </w:t>
      </w:r>
      <w:proofErr w:type="spellStart"/>
      <w:r w:rsidRPr="00A54496">
        <w:rPr>
          <w:lang w:val="hu-HU"/>
        </w:rPr>
        <w:t>to</w:t>
      </w:r>
      <w:proofErr w:type="spellEnd"/>
      <w:r w:rsidRPr="00A54496">
        <w:rPr>
          <w:lang w:val="hu-HU"/>
        </w:rPr>
        <w:t xml:space="preserve"> </w:t>
      </w:r>
      <w:proofErr w:type="spellStart"/>
      <w:r w:rsidRPr="00A54496">
        <w:rPr>
          <w:lang w:val="hu-HU"/>
        </w:rPr>
        <w:t>the</w:t>
      </w:r>
      <w:proofErr w:type="spellEnd"/>
      <w:r w:rsidRPr="00A54496">
        <w:rPr>
          <w:lang w:val="hu-HU"/>
        </w:rPr>
        <w:t xml:space="preserve"> </w:t>
      </w:r>
      <w:proofErr w:type="spellStart"/>
      <w:r w:rsidRPr="00A54496">
        <w:rPr>
          <w:lang w:val="hu-HU"/>
        </w:rPr>
        <w:t>physical</w:t>
      </w:r>
      <w:proofErr w:type="spellEnd"/>
      <w:r w:rsidRPr="00A54496">
        <w:rPr>
          <w:lang w:val="hu-HU"/>
        </w:rPr>
        <w:t xml:space="preserve">, </w:t>
      </w:r>
      <w:proofErr w:type="spellStart"/>
      <w:r w:rsidRPr="00A54496">
        <w:rPr>
          <w:lang w:val="hu-HU"/>
        </w:rPr>
        <w:t>physiological</w:t>
      </w:r>
      <w:proofErr w:type="spellEnd"/>
      <w:r w:rsidRPr="00A54496">
        <w:rPr>
          <w:lang w:val="hu-HU"/>
        </w:rPr>
        <w:t xml:space="preserve">, </w:t>
      </w:r>
      <w:proofErr w:type="spellStart"/>
      <w:r w:rsidRPr="00A54496">
        <w:rPr>
          <w:lang w:val="hu-HU"/>
        </w:rPr>
        <w:t>genetic</w:t>
      </w:r>
      <w:proofErr w:type="spellEnd"/>
      <w:r w:rsidRPr="00A54496">
        <w:rPr>
          <w:lang w:val="hu-HU"/>
        </w:rPr>
        <w:t xml:space="preserve">, </w:t>
      </w:r>
      <w:proofErr w:type="spellStart"/>
      <w:r w:rsidRPr="00A54496">
        <w:rPr>
          <w:lang w:val="hu-HU"/>
        </w:rPr>
        <w:t>mental</w:t>
      </w:r>
      <w:proofErr w:type="spellEnd"/>
      <w:r w:rsidRPr="00A54496">
        <w:rPr>
          <w:lang w:val="hu-HU"/>
        </w:rPr>
        <w:t xml:space="preserve">, </w:t>
      </w:r>
      <w:proofErr w:type="spellStart"/>
      <w:r w:rsidRPr="00A54496">
        <w:rPr>
          <w:lang w:val="hu-HU"/>
        </w:rPr>
        <w:t>economic</w:t>
      </w:r>
      <w:proofErr w:type="spellEnd"/>
      <w:r w:rsidRPr="00A54496">
        <w:rPr>
          <w:lang w:val="hu-HU"/>
        </w:rPr>
        <w:t xml:space="preserve">, </w:t>
      </w:r>
      <w:proofErr w:type="spellStart"/>
      <w:r w:rsidRPr="00A54496">
        <w:rPr>
          <w:lang w:val="hu-HU"/>
        </w:rPr>
        <w:t>cultural</w:t>
      </w:r>
      <w:proofErr w:type="spellEnd"/>
      <w:r w:rsidRPr="00A54496">
        <w:rPr>
          <w:lang w:val="hu-HU"/>
        </w:rPr>
        <w:t xml:space="preserve"> </w:t>
      </w:r>
      <w:proofErr w:type="spellStart"/>
      <w:r w:rsidRPr="00A54496">
        <w:rPr>
          <w:lang w:val="hu-HU"/>
        </w:rPr>
        <w:t>or</w:t>
      </w:r>
      <w:proofErr w:type="spellEnd"/>
      <w:r w:rsidRPr="00A54496">
        <w:rPr>
          <w:lang w:val="hu-HU"/>
        </w:rPr>
        <w:t xml:space="preserve"> </w:t>
      </w:r>
      <w:proofErr w:type="spellStart"/>
      <w:r w:rsidRPr="00A54496">
        <w:rPr>
          <w:lang w:val="hu-HU"/>
        </w:rPr>
        <w:t>social</w:t>
      </w:r>
      <w:proofErr w:type="spellEnd"/>
      <w:r w:rsidRPr="00A54496">
        <w:rPr>
          <w:lang w:val="hu-HU"/>
        </w:rPr>
        <w:t xml:space="preserve"> </w:t>
      </w:r>
      <w:proofErr w:type="spellStart"/>
      <w:r w:rsidRPr="00A54496">
        <w:rPr>
          <w:lang w:val="hu-HU"/>
        </w:rPr>
        <w:t>identity</w:t>
      </w:r>
      <w:proofErr w:type="spellEnd"/>
      <w:r w:rsidRPr="00A54496">
        <w:rPr>
          <w:lang w:val="hu-HU"/>
        </w:rPr>
        <w:t xml:space="preserve"> of </w:t>
      </w:r>
      <w:proofErr w:type="spellStart"/>
      <w:r w:rsidRPr="00A54496">
        <w:rPr>
          <w:lang w:val="hu-HU"/>
        </w:rPr>
        <w:t>that</w:t>
      </w:r>
      <w:proofErr w:type="spellEnd"/>
      <w:r w:rsidRPr="00A54496">
        <w:rPr>
          <w:lang w:val="hu-HU"/>
        </w:rPr>
        <w:t xml:space="preserve"> </w:t>
      </w:r>
      <w:proofErr w:type="spellStart"/>
      <w:r w:rsidRPr="00A54496">
        <w:rPr>
          <w:lang w:val="hu-HU"/>
        </w:rPr>
        <w:t>natural</w:t>
      </w:r>
      <w:proofErr w:type="spellEnd"/>
      <w:r w:rsidRPr="00A54496">
        <w:rPr>
          <w:lang w:val="hu-HU"/>
        </w:rPr>
        <w:t xml:space="preserve"> </w:t>
      </w:r>
      <w:proofErr w:type="spellStart"/>
      <w:r w:rsidRPr="00A54496">
        <w:rPr>
          <w:lang w:val="hu-HU"/>
        </w:rPr>
        <w:t>person</w:t>
      </w:r>
      <w:proofErr w:type="spellEnd"/>
      <w:r w:rsidRPr="00A54496">
        <w:rPr>
          <w:lang w:val="hu-HU"/>
        </w:rPr>
        <w:t>;</w:t>
      </w:r>
    </w:p>
    <w:p w14:paraId="152D3D4A" w14:textId="77777777" w:rsidR="0088010D" w:rsidRPr="00A54496" w:rsidRDefault="0088010D" w:rsidP="0088010D">
      <w:pPr>
        <w:rPr>
          <w:lang w:val="hu-HU"/>
        </w:rPr>
      </w:pPr>
      <w:r w:rsidRPr="00A54496">
        <w:rPr>
          <w:b/>
          <w:bCs/>
          <w:lang w:val="hu-HU"/>
        </w:rPr>
        <w:t xml:space="preserve">Public </w:t>
      </w:r>
      <w:proofErr w:type="spellStart"/>
      <w:r w:rsidRPr="00A54496">
        <w:rPr>
          <w:b/>
          <w:bCs/>
          <w:lang w:val="hu-HU"/>
        </w:rPr>
        <w:t>authority</w:t>
      </w:r>
      <w:proofErr w:type="spellEnd"/>
      <w:r w:rsidRPr="00A54496">
        <w:rPr>
          <w:b/>
          <w:bCs/>
          <w:lang w:val="hu-HU"/>
        </w:rPr>
        <w:t xml:space="preserve"> </w:t>
      </w:r>
      <w:proofErr w:type="spellStart"/>
      <w:r w:rsidRPr="00A54496">
        <w:rPr>
          <w:b/>
          <w:bCs/>
          <w:lang w:val="hu-HU"/>
        </w:rPr>
        <w:t>or</w:t>
      </w:r>
      <w:proofErr w:type="spellEnd"/>
      <w:r w:rsidRPr="00A54496">
        <w:rPr>
          <w:b/>
          <w:bCs/>
          <w:lang w:val="hu-HU"/>
        </w:rPr>
        <w:t xml:space="preserve"> body</w:t>
      </w:r>
      <w:r w:rsidRPr="00A54496">
        <w:rPr>
          <w:lang w:val="hu-HU"/>
        </w:rPr>
        <w:t xml:space="preserve">: </w:t>
      </w:r>
      <w:proofErr w:type="spellStart"/>
      <w:r w:rsidRPr="00A54496">
        <w:rPr>
          <w:lang w:val="hu-HU"/>
        </w:rPr>
        <w:t>it</w:t>
      </w:r>
      <w:proofErr w:type="spellEnd"/>
      <w:r w:rsidRPr="00A54496">
        <w:rPr>
          <w:lang w:val="hu-HU"/>
        </w:rPr>
        <w:t xml:space="preserve"> is </w:t>
      </w:r>
      <w:proofErr w:type="spellStart"/>
      <w:r w:rsidRPr="00A54496">
        <w:rPr>
          <w:lang w:val="hu-HU"/>
        </w:rPr>
        <w:t>not</w:t>
      </w:r>
      <w:proofErr w:type="spellEnd"/>
      <w:r w:rsidRPr="00A54496">
        <w:rPr>
          <w:lang w:val="hu-HU"/>
        </w:rPr>
        <w:t xml:space="preserve"> </w:t>
      </w:r>
      <w:proofErr w:type="spellStart"/>
      <w:r w:rsidRPr="00A54496">
        <w:rPr>
          <w:lang w:val="hu-HU"/>
        </w:rPr>
        <w:t>defined</w:t>
      </w:r>
      <w:proofErr w:type="spellEnd"/>
      <w:r w:rsidRPr="00A54496">
        <w:rPr>
          <w:lang w:val="hu-HU"/>
        </w:rPr>
        <w:t xml:space="preserve"> in </w:t>
      </w:r>
      <w:proofErr w:type="spellStart"/>
      <w:r w:rsidRPr="00A54496">
        <w:rPr>
          <w:lang w:val="hu-HU"/>
        </w:rPr>
        <w:t>the</w:t>
      </w:r>
      <w:proofErr w:type="spellEnd"/>
      <w:r w:rsidRPr="00A54496">
        <w:rPr>
          <w:lang w:val="hu-HU"/>
        </w:rPr>
        <w:t xml:space="preserve"> GDPR, </w:t>
      </w:r>
      <w:proofErr w:type="spellStart"/>
      <w:r w:rsidRPr="00A54496">
        <w:rPr>
          <w:lang w:val="hu-HU"/>
        </w:rPr>
        <w:t>nor</w:t>
      </w:r>
      <w:proofErr w:type="spellEnd"/>
      <w:r w:rsidRPr="00A54496">
        <w:rPr>
          <w:lang w:val="hu-HU"/>
        </w:rPr>
        <w:t xml:space="preserve"> </w:t>
      </w:r>
      <w:proofErr w:type="spellStart"/>
      <w:r w:rsidRPr="00A54496">
        <w:rPr>
          <w:lang w:val="hu-HU"/>
        </w:rPr>
        <w:t>does</w:t>
      </w:r>
      <w:proofErr w:type="spellEnd"/>
      <w:r w:rsidRPr="00A54496">
        <w:rPr>
          <w:lang w:val="hu-HU"/>
        </w:rPr>
        <w:t xml:space="preserve"> </w:t>
      </w:r>
      <w:proofErr w:type="spellStart"/>
      <w:r w:rsidRPr="00A54496">
        <w:rPr>
          <w:lang w:val="hu-HU"/>
        </w:rPr>
        <w:t>the</w:t>
      </w:r>
      <w:proofErr w:type="spellEnd"/>
      <w:r w:rsidRPr="00A54496">
        <w:rPr>
          <w:lang w:val="hu-HU"/>
        </w:rPr>
        <w:t xml:space="preserve"> </w:t>
      </w:r>
      <w:proofErr w:type="spellStart"/>
      <w:r w:rsidRPr="00A54496">
        <w:rPr>
          <w:lang w:val="hu-HU"/>
        </w:rPr>
        <w:t>Regulation</w:t>
      </w:r>
      <w:proofErr w:type="spellEnd"/>
      <w:r w:rsidRPr="00A54496">
        <w:rPr>
          <w:lang w:val="hu-HU"/>
        </w:rPr>
        <w:t xml:space="preserve"> </w:t>
      </w:r>
      <w:proofErr w:type="spellStart"/>
      <w:r w:rsidRPr="00A54496">
        <w:rPr>
          <w:lang w:val="hu-HU"/>
        </w:rPr>
        <w:t>refer</w:t>
      </w:r>
      <w:proofErr w:type="spellEnd"/>
      <w:r w:rsidRPr="00A54496">
        <w:rPr>
          <w:lang w:val="hu-HU"/>
        </w:rPr>
        <w:t xml:space="preserve"> </w:t>
      </w:r>
      <w:proofErr w:type="spellStart"/>
      <w:r w:rsidRPr="00A54496">
        <w:rPr>
          <w:lang w:val="hu-HU"/>
        </w:rPr>
        <w:t>to</w:t>
      </w:r>
      <w:proofErr w:type="spellEnd"/>
      <w:r w:rsidRPr="00A54496">
        <w:rPr>
          <w:lang w:val="hu-HU"/>
        </w:rPr>
        <w:t xml:space="preserve"> </w:t>
      </w:r>
      <w:proofErr w:type="spellStart"/>
      <w:r w:rsidRPr="00A54496">
        <w:rPr>
          <w:lang w:val="hu-HU"/>
        </w:rPr>
        <w:t>national</w:t>
      </w:r>
      <w:proofErr w:type="spellEnd"/>
      <w:r w:rsidRPr="00A54496">
        <w:rPr>
          <w:lang w:val="hu-HU"/>
        </w:rPr>
        <w:t xml:space="preserve"> </w:t>
      </w:r>
      <w:proofErr w:type="spellStart"/>
      <w:r w:rsidRPr="00A54496">
        <w:rPr>
          <w:lang w:val="hu-HU"/>
        </w:rPr>
        <w:t>laws</w:t>
      </w:r>
      <w:proofErr w:type="spellEnd"/>
      <w:r w:rsidRPr="00A54496">
        <w:rPr>
          <w:lang w:val="hu-HU"/>
        </w:rPr>
        <w:t xml:space="preserve"> </w:t>
      </w:r>
      <w:proofErr w:type="spellStart"/>
      <w:r w:rsidRPr="00A54496">
        <w:rPr>
          <w:lang w:val="hu-HU"/>
        </w:rPr>
        <w:t>for</w:t>
      </w:r>
      <w:proofErr w:type="spellEnd"/>
      <w:r w:rsidRPr="00A54496">
        <w:rPr>
          <w:lang w:val="hu-HU"/>
        </w:rPr>
        <w:t xml:space="preserve"> </w:t>
      </w:r>
      <w:proofErr w:type="spellStart"/>
      <w:r w:rsidRPr="00A54496">
        <w:rPr>
          <w:lang w:val="hu-HU"/>
        </w:rPr>
        <w:t>the</w:t>
      </w:r>
      <w:proofErr w:type="spellEnd"/>
      <w:r w:rsidRPr="00A54496">
        <w:rPr>
          <w:lang w:val="hu-HU"/>
        </w:rPr>
        <w:t xml:space="preserve"> </w:t>
      </w:r>
      <w:proofErr w:type="spellStart"/>
      <w:r w:rsidRPr="00A54496">
        <w:rPr>
          <w:lang w:val="hu-HU"/>
        </w:rPr>
        <w:t>purpose</w:t>
      </w:r>
      <w:proofErr w:type="spellEnd"/>
      <w:r w:rsidRPr="00A54496">
        <w:rPr>
          <w:lang w:val="hu-HU"/>
        </w:rPr>
        <w:t xml:space="preserve"> of </w:t>
      </w:r>
      <w:proofErr w:type="spellStart"/>
      <w:r w:rsidRPr="00A54496">
        <w:rPr>
          <w:lang w:val="hu-HU"/>
        </w:rPr>
        <w:t>determining</w:t>
      </w:r>
      <w:proofErr w:type="spellEnd"/>
      <w:r w:rsidRPr="00A54496">
        <w:rPr>
          <w:lang w:val="hu-HU"/>
        </w:rPr>
        <w:t xml:space="preserve"> </w:t>
      </w:r>
      <w:proofErr w:type="spellStart"/>
      <w:r w:rsidRPr="00A54496">
        <w:rPr>
          <w:lang w:val="hu-HU"/>
        </w:rPr>
        <w:t>its</w:t>
      </w:r>
      <w:proofErr w:type="spellEnd"/>
      <w:r w:rsidRPr="00A54496">
        <w:rPr>
          <w:lang w:val="hu-HU"/>
        </w:rPr>
        <w:t xml:space="preserve"> </w:t>
      </w:r>
      <w:proofErr w:type="spellStart"/>
      <w:r w:rsidRPr="00A54496">
        <w:rPr>
          <w:lang w:val="hu-HU"/>
        </w:rPr>
        <w:t>meaning</w:t>
      </w:r>
      <w:proofErr w:type="spellEnd"/>
      <w:r w:rsidRPr="00A54496">
        <w:rPr>
          <w:lang w:val="hu-HU"/>
        </w:rPr>
        <w:t xml:space="preserve">. </w:t>
      </w:r>
      <w:proofErr w:type="spellStart"/>
      <w:r w:rsidRPr="00A54496">
        <w:rPr>
          <w:lang w:val="hu-HU"/>
        </w:rPr>
        <w:t>Thus</w:t>
      </w:r>
      <w:proofErr w:type="spellEnd"/>
      <w:r w:rsidRPr="00A54496">
        <w:rPr>
          <w:lang w:val="hu-HU"/>
        </w:rPr>
        <w:t xml:space="preserve">, </w:t>
      </w:r>
      <w:proofErr w:type="spellStart"/>
      <w:r w:rsidRPr="00A54496">
        <w:rPr>
          <w:lang w:val="hu-HU"/>
        </w:rPr>
        <w:t>the</w:t>
      </w:r>
      <w:proofErr w:type="spellEnd"/>
      <w:r w:rsidRPr="00A54496">
        <w:rPr>
          <w:lang w:val="hu-HU"/>
        </w:rPr>
        <w:t xml:space="preserve"> </w:t>
      </w:r>
      <w:proofErr w:type="spellStart"/>
      <w:r w:rsidRPr="00A54496">
        <w:rPr>
          <w:lang w:val="hu-HU"/>
        </w:rPr>
        <w:t>term</w:t>
      </w:r>
      <w:proofErr w:type="spellEnd"/>
      <w:r w:rsidRPr="00A54496">
        <w:rPr>
          <w:lang w:val="hu-HU"/>
        </w:rPr>
        <w:t xml:space="preserve"> </w:t>
      </w:r>
      <w:proofErr w:type="spellStart"/>
      <w:r w:rsidRPr="00A54496">
        <w:rPr>
          <w:lang w:val="hu-HU"/>
        </w:rPr>
        <w:t>should</w:t>
      </w:r>
      <w:proofErr w:type="spellEnd"/>
      <w:r w:rsidRPr="00A54496">
        <w:rPr>
          <w:lang w:val="hu-HU"/>
        </w:rPr>
        <w:t xml:space="preserve"> be </w:t>
      </w:r>
      <w:proofErr w:type="spellStart"/>
      <w:r w:rsidRPr="00A54496">
        <w:rPr>
          <w:lang w:val="hu-HU"/>
        </w:rPr>
        <w:t>given</w:t>
      </w:r>
      <w:proofErr w:type="spellEnd"/>
      <w:r w:rsidRPr="00A54496">
        <w:rPr>
          <w:lang w:val="hu-HU"/>
        </w:rPr>
        <w:t xml:space="preserve"> an </w:t>
      </w:r>
      <w:proofErr w:type="spellStart"/>
      <w:r w:rsidRPr="00A54496">
        <w:rPr>
          <w:lang w:val="hu-HU"/>
        </w:rPr>
        <w:t>autonomous</w:t>
      </w:r>
      <w:proofErr w:type="spellEnd"/>
      <w:r w:rsidRPr="00A54496">
        <w:rPr>
          <w:lang w:val="hu-HU"/>
        </w:rPr>
        <w:t xml:space="preserve"> EU- </w:t>
      </w:r>
      <w:proofErr w:type="spellStart"/>
      <w:r w:rsidRPr="00A54496">
        <w:rPr>
          <w:lang w:val="hu-HU"/>
        </w:rPr>
        <w:t>wide</w:t>
      </w:r>
      <w:proofErr w:type="spellEnd"/>
      <w:r w:rsidRPr="00A54496">
        <w:rPr>
          <w:lang w:val="hu-HU"/>
        </w:rPr>
        <w:t xml:space="preserve"> </w:t>
      </w:r>
      <w:proofErr w:type="spellStart"/>
      <w:r w:rsidRPr="00A54496">
        <w:rPr>
          <w:lang w:val="hu-HU"/>
        </w:rPr>
        <w:t>meaning</w:t>
      </w:r>
      <w:proofErr w:type="spellEnd"/>
      <w:r w:rsidRPr="00A54496">
        <w:rPr>
          <w:lang w:val="hu-HU"/>
        </w:rPr>
        <w:t xml:space="preserve">. </w:t>
      </w:r>
      <w:proofErr w:type="spellStart"/>
      <w:r w:rsidRPr="00A54496">
        <w:rPr>
          <w:lang w:val="hu-HU"/>
        </w:rPr>
        <w:t>It</w:t>
      </w:r>
      <w:proofErr w:type="spellEnd"/>
      <w:r w:rsidRPr="00A54496">
        <w:rPr>
          <w:lang w:val="hu-HU"/>
        </w:rPr>
        <w:t xml:space="preserve"> </w:t>
      </w:r>
      <w:proofErr w:type="spellStart"/>
      <w:r w:rsidRPr="00A54496">
        <w:rPr>
          <w:lang w:val="hu-HU"/>
        </w:rPr>
        <w:t>encompasses</w:t>
      </w:r>
      <w:proofErr w:type="spellEnd"/>
      <w:r w:rsidRPr="00A54496">
        <w:rPr>
          <w:lang w:val="hu-HU"/>
        </w:rPr>
        <w:t xml:space="preserve"> </w:t>
      </w:r>
      <w:proofErr w:type="spellStart"/>
      <w:r w:rsidRPr="00A54496">
        <w:rPr>
          <w:lang w:val="hu-HU"/>
        </w:rPr>
        <w:t>those</w:t>
      </w:r>
      <w:proofErr w:type="spellEnd"/>
      <w:r w:rsidRPr="00A54496">
        <w:rPr>
          <w:lang w:val="hu-HU"/>
        </w:rPr>
        <w:t xml:space="preserve"> </w:t>
      </w:r>
      <w:proofErr w:type="spellStart"/>
      <w:r w:rsidRPr="00A54496">
        <w:rPr>
          <w:lang w:val="hu-HU"/>
        </w:rPr>
        <w:t>legal</w:t>
      </w:r>
      <w:proofErr w:type="spellEnd"/>
      <w:r w:rsidRPr="00A54496">
        <w:rPr>
          <w:lang w:val="hu-HU"/>
        </w:rPr>
        <w:t xml:space="preserve"> </w:t>
      </w:r>
      <w:proofErr w:type="spellStart"/>
      <w:r w:rsidRPr="00A54496">
        <w:rPr>
          <w:lang w:val="hu-HU"/>
        </w:rPr>
        <w:t>persons</w:t>
      </w:r>
      <w:proofErr w:type="spellEnd"/>
      <w:r w:rsidRPr="00A54496">
        <w:rPr>
          <w:lang w:val="hu-HU"/>
        </w:rPr>
        <w:t xml:space="preserve"> </w:t>
      </w:r>
      <w:proofErr w:type="spellStart"/>
      <w:r w:rsidRPr="00A54496">
        <w:rPr>
          <w:lang w:val="hu-HU"/>
        </w:rPr>
        <w:t>governed</w:t>
      </w:r>
      <w:proofErr w:type="spellEnd"/>
      <w:r w:rsidRPr="00A54496">
        <w:rPr>
          <w:lang w:val="hu-HU"/>
        </w:rPr>
        <w:t xml:space="preserve"> </w:t>
      </w:r>
      <w:proofErr w:type="spellStart"/>
      <w:r w:rsidRPr="00A54496">
        <w:rPr>
          <w:lang w:val="hu-HU"/>
        </w:rPr>
        <w:t>by</w:t>
      </w:r>
      <w:proofErr w:type="spellEnd"/>
      <w:r w:rsidRPr="00A54496">
        <w:rPr>
          <w:lang w:val="hu-HU"/>
        </w:rPr>
        <w:t xml:space="preserve"> </w:t>
      </w:r>
      <w:proofErr w:type="spellStart"/>
      <w:r w:rsidRPr="00A54496">
        <w:rPr>
          <w:lang w:val="hu-HU"/>
        </w:rPr>
        <w:t>public</w:t>
      </w:r>
      <w:proofErr w:type="spellEnd"/>
      <w:r w:rsidRPr="00A54496">
        <w:rPr>
          <w:lang w:val="hu-HU"/>
        </w:rPr>
        <w:t xml:space="preserve"> </w:t>
      </w:r>
      <w:proofErr w:type="spellStart"/>
      <w:r w:rsidRPr="00A54496">
        <w:rPr>
          <w:lang w:val="hu-HU"/>
        </w:rPr>
        <w:t>law</w:t>
      </w:r>
      <w:proofErr w:type="spellEnd"/>
      <w:r w:rsidRPr="00A54496">
        <w:rPr>
          <w:lang w:val="hu-HU"/>
        </w:rPr>
        <w:t xml:space="preserve"> </w:t>
      </w:r>
      <w:proofErr w:type="spellStart"/>
      <w:r w:rsidRPr="00A54496">
        <w:rPr>
          <w:lang w:val="hu-HU"/>
        </w:rPr>
        <w:t>or</w:t>
      </w:r>
      <w:proofErr w:type="spellEnd"/>
      <w:r w:rsidRPr="00A54496">
        <w:rPr>
          <w:lang w:val="hu-HU"/>
        </w:rPr>
        <w:t xml:space="preserve"> </w:t>
      </w:r>
      <w:proofErr w:type="spellStart"/>
      <w:r w:rsidRPr="00A54496">
        <w:rPr>
          <w:lang w:val="hu-HU"/>
        </w:rPr>
        <w:t>by</w:t>
      </w:r>
      <w:proofErr w:type="spellEnd"/>
      <w:r w:rsidRPr="00A54496">
        <w:rPr>
          <w:lang w:val="hu-HU"/>
        </w:rPr>
        <w:t xml:space="preserve"> </w:t>
      </w:r>
      <w:proofErr w:type="spellStart"/>
      <w:r w:rsidRPr="00A54496">
        <w:rPr>
          <w:lang w:val="hu-HU"/>
        </w:rPr>
        <w:t>private</w:t>
      </w:r>
      <w:proofErr w:type="spellEnd"/>
      <w:r w:rsidRPr="00A54496">
        <w:rPr>
          <w:lang w:val="hu-HU"/>
        </w:rPr>
        <w:t xml:space="preserve"> </w:t>
      </w:r>
      <w:proofErr w:type="spellStart"/>
      <w:r w:rsidRPr="00A54496">
        <w:rPr>
          <w:lang w:val="hu-HU"/>
        </w:rPr>
        <w:t>law</w:t>
      </w:r>
      <w:proofErr w:type="spellEnd"/>
      <w:r w:rsidRPr="00A54496">
        <w:rPr>
          <w:lang w:val="hu-HU"/>
        </w:rPr>
        <w:t xml:space="preserve">, </w:t>
      </w:r>
      <w:proofErr w:type="spellStart"/>
      <w:r w:rsidRPr="00A54496">
        <w:rPr>
          <w:lang w:val="hu-HU"/>
        </w:rPr>
        <w:t>which</w:t>
      </w:r>
      <w:proofErr w:type="spellEnd"/>
      <w:r w:rsidRPr="00A54496">
        <w:rPr>
          <w:lang w:val="hu-HU"/>
        </w:rPr>
        <w:t xml:space="preserve"> </w:t>
      </w:r>
      <w:proofErr w:type="spellStart"/>
      <w:r w:rsidRPr="00A54496">
        <w:rPr>
          <w:lang w:val="hu-HU"/>
        </w:rPr>
        <w:t>are</w:t>
      </w:r>
      <w:proofErr w:type="spellEnd"/>
      <w:r w:rsidRPr="00A54496">
        <w:rPr>
          <w:lang w:val="hu-HU"/>
        </w:rPr>
        <w:t xml:space="preserve"> </w:t>
      </w:r>
      <w:proofErr w:type="spellStart"/>
      <w:r w:rsidRPr="00A54496">
        <w:rPr>
          <w:lang w:val="hu-HU"/>
        </w:rPr>
        <w:t>entrusted</w:t>
      </w:r>
      <w:proofErr w:type="spellEnd"/>
      <w:r w:rsidRPr="00A54496">
        <w:rPr>
          <w:lang w:val="hu-HU"/>
        </w:rPr>
        <w:t xml:space="preserve">, </w:t>
      </w:r>
      <w:proofErr w:type="spellStart"/>
      <w:r w:rsidRPr="00A54496">
        <w:rPr>
          <w:lang w:val="hu-HU"/>
        </w:rPr>
        <w:t>under</w:t>
      </w:r>
      <w:proofErr w:type="spellEnd"/>
      <w:r w:rsidRPr="00A54496">
        <w:rPr>
          <w:lang w:val="hu-HU"/>
        </w:rPr>
        <w:t xml:space="preserve"> </w:t>
      </w:r>
      <w:proofErr w:type="spellStart"/>
      <w:r w:rsidRPr="00A54496">
        <w:rPr>
          <w:lang w:val="hu-HU"/>
        </w:rPr>
        <w:t>the</w:t>
      </w:r>
      <w:proofErr w:type="spellEnd"/>
      <w:r w:rsidRPr="00A54496">
        <w:rPr>
          <w:lang w:val="hu-HU"/>
        </w:rPr>
        <w:t xml:space="preserve"> </w:t>
      </w:r>
      <w:proofErr w:type="spellStart"/>
      <w:r w:rsidRPr="00A54496">
        <w:rPr>
          <w:lang w:val="hu-HU"/>
        </w:rPr>
        <w:t>legal</w:t>
      </w:r>
      <w:proofErr w:type="spellEnd"/>
      <w:r w:rsidRPr="00A54496">
        <w:rPr>
          <w:lang w:val="hu-HU"/>
        </w:rPr>
        <w:t xml:space="preserve"> </w:t>
      </w:r>
      <w:proofErr w:type="spellStart"/>
      <w:r w:rsidRPr="00A54496">
        <w:rPr>
          <w:lang w:val="hu-HU"/>
        </w:rPr>
        <w:t>regime</w:t>
      </w:r>
      <w:proofErr w:type="spellEnd"/>
      <w:r w:rsidRPr="00A54496">
        <w:rPr>
          <w:lang w:val="hu-HU"/>
        </w:rPr>
        <w:t xml:space="preserve"> </w:t>
      </w:r>
      <w:proofErr w:type="spellStart"/>
      <w:r w:rsidRPr="00A54496">
        <w:rPr>
          <w:lang w:val="hu-HU"/>
        </w:rPr>
        <w:t>applicable</w:t>
      </w:r>
      <w:proofErr w:type="spellEnd"/>
      <w:r w:rsidRPr="00A54496">
        <w:rPr>
          <w:lang w:val="hu-HU"/>
        </w:rPr>
        <w:t xml:space="preserve"> </w:t>
      </w:r>
      <w:proofErr w:type="spellStart"/>
      <w:r w:rsidRPr="00A54496">
        <w:rPr>
          <w:lang w:val="hu-HU"/>
        </w:rPr>
        <w:t>to</w:t>
      </w:r>
      <w:proofErr w:type="spellEnd"/>
      <w:r w:rsidRPr="00A54496">
        <w:rPr>
          <w:lang w:val="hu-HU"/>
        </w:rPr>
        <w:t xml:space="preserve"> </w:t>
      </w:r>
      <w:proofErr w:type="spellStart"/>
      <w:r w:rsidRPr="00A54496">
        <w:rPr>
          <w:lang w:val="hu-HU"/>
        </w:rPr>
        <w:t>them</w:t>
      </w:r>
      <w:proofErr w:type="spellEnd"/>
      <w:r w:rsidRPr="00A54496">
        <w:rPr>
          <w:lang w:val="hu-HU"/>
        </w:rPr>
        <w:t xml:space="preserve">, </w:t>
      </w:r>
      <w:proofErr w:type="spellStart"/>
      <w:r w:rsidRPr="00A54496">
        <w:rPr>
          <w:lang w:val="hu-HU"/>
        </w:rPr>
        <w:t>with</w:t>
      </w:r>
      <w:proofErr w:type="spellEnd"/>
      <w:r w:rsidRPr="00A54496">
        <w:rPr>
          <w:lang w:val="hu-HU"/>
        </w:rPr>
        <w:t xml:space="preserve"> </w:t>
      </w:r>
      <w:proofErr w:type="spellStart"/>
      <w:r w:rsidRPr="00A54496">
        <w:rPr>
          <w:lang w:val="hu-HU"/>
        </w:rPr>
        <w:t>the</w:t>
      </w:r>
      <w:proofErr w:type="spellEnd"/>
      <w:r w:rsidRPr="00A54496">
        <w:rPr>
          <w:lang w:val="hu-HU"/>
        </w:rPr>
        <w:t xml:space="preserve"> performance of </w:t>
      </w:r>
      <w:proofErr w:type="spellStart"/>
      <w:r w:rsidRPr="00A54496">
        <w:rPr>
          <w:lang w:val="hu-HU"/>
        </w:rPr>
        <w:t>services</w:t>
      </w:r>
      <w:proofErr w:type="spellEnd"/>
      <w:r w:rsidRPr="00A54496">
        <w:rPr>
          <w:lang w:val="hu-HU"/>
        </w:rPr>
        <w:t xml:space="preserve"> of </w:t>
      </w:r>
      <w:proofErr w:type="spellStart"/>
      <w:r w:rsidRPr="00A54496">
        <w:rPr>
          <w:lang w:val="hu-HU"/>
        </w:rPr>
        <w:t>public</w:t>
      </w:r>
      <w:proofErr w:type="spellEnd"/>
      <w:r w:rsidRPr="00A54496">
        <w:rPr>
          <w:lang w:val="hu-HU"/>
        </w:rPr>
        <w:t xml:space="preserve"> interest and </w:t>
      </w:r>
      <w:proofErr w:type="spellStart"/>
      <w:r w:rsidRPr="00A54496">
        <w:rPr>
          <w:lang w:val="hu-HU"/>
        </w:rPr>
        <w:t>which</w:t>
      </w:r>
      <w:proofErr w:type="spellEnd"/>
      <w:r w:rsidRPr="00A54496">
        <w:rPr>
          <w:lang w:val="hu-HU"/>
        </w:rPr>
        <w:t xml:space="preserve"> </w:t>
      </w:r>
      <w:proofErr w:type="spellStart"/>
      <w:r w:rsidRPr="00A54496">
        <w:rPr>
          <w:lang w:val="hu-HU"/>
        </w:rPr>
        <w:t>are</w:t>
      </w:r>
      <w:proofErr w:type="spellEnd"/>
      <w:r w:rsidRPr="00A54496">
        <w:rPr>
          <w:lang w:val="hu-HU"/>
        </w:rPr>
        <w:t xml:space="preserve">, </w:t>
      </w:r>
      <w:proofErr w:type="spellStart"/>
      <w:r w:rsidRPr="00A54496">
        <w:rPr>
          <w:lang w:val="hu-HU"/>
        </w:rPr>
        <w:t>for</w:t>
      </w:r>
      <w:proofErr w:type="spellEnd"/>
      <w:r w:rsidRPr="00A54496">
        <w:rPr>
          <w:lang w:val="hu-HU"/>
        </w:rPr>
        <w:t xml:space="preserve"> </w:t>
      </w:r>
      <w:proofErr w:type="spellStart"/>
      <w:r w:rsidRPr="00A54496">
        <w:rPr>
          <w:lang w:val="hu-HU"/>
        </w:rPr>
        <w:t>this</w:t>
      </w:r>
      <w:proofErr w:type="spellEnd"/>
      <w:r w:rsidRPr="00A54496">
        <w:rPr>
          <w:lang w:val="hu-HU"/>
        </w:rPr>
        <w:t xml:space="preserve"> </w:t>
      </w:r>
      <w:proofErr w:type="spellStart"/>
      <w:r w:rsidRPr="00A54496">
        <w:rPr>
          <w:lang w:val="hu-HU"/>
        </w:rPr>
        <w:t>purpose</w:t>
      </w:r>
      <w:proofErr w:type="spellEnd"/>
      <w:r w:rsidRPr="00A54496">
        <w:rPr>
          <w:lang w:val="hu-HU"/>
        </w:rPr>
        <w:t xml:space="preserve">, </w:t>
      </w:r>
      <w:proofErr w:type="spellStart"/>
      <w:r w:rsidRPr="00A54496">
        <w:rPr>
          <w:lang w:val="hu-HU"/>
        </w:rPr>
        <w:t>vested</w:t>
      </w:r>
      <w:proofErr w:type="spellEnd"/>
      <w:r w:rsidRPr="00A54496">
        <w:rPr>
          <w:lang w:val="hu-HU"/>
        </w:rPr>
        <w:t xml:space="preserve"> </w:t>
      </w:r>
      <w:proofErr w:type="spellStart"/>
      <w:r w:rsidRPr="00A54496">
        <w:rPr>
          <w:lang w:val="hu-HU"/>
        </w:rPr>
        <w:t>with</w:t>
      </w:r>
      <w:proofErr w:type="spellEnd"/>
      <w:r w:rsidRPr="00A54496">
        <w:rPr>
          <w:lang w:val="hu-HU"/>
        </w:rPr>
        <w:t xml:space="preserve"> </w:t>
      </w:r>
      <w:proofErr w:type="spellStart"/>
      <w:r w:rsidRPr="00A54496">
        <w:rPr>
          <w:lang w:val="hu-HU"/>
        </w:rPr>
        <w:t>special</w:t>
      </w:r>
      <w:proofErr w:type="spellEnd"/>
      <w:r w:rsidRPr="00A54496">
        <w:rPr>
          <w:lang w:val="hu-HU"/>
        </w:rPr>
        <w:t xml:space="preserve"> </w:t>
      </w:r>
      <w:proofErr w:type="spellStart"/>
      <w:r w:rsidRPr="00A54496">
        <w:rPr>
          <w:lang w:val="hu-HU"/>
        </w:rPr>
        <w:t>powers</w:t>
      </w:r>
      <w:proofErr w:type="spellEnd"/>
      <w:r w:rsidRPr="00A54496">
        <w:rPr>
          <w:lang w:val="hu-HU"/>
        </w:rPr>
        <w:t xml:space="preserve"> </w:t>
      </w:r>
      <w:proofErr w:type="spellStart"/>
      <w:r w:rsidRPr="00A54496">
        <w:rPr>
          <w:lang w:val="hu-HU"/>
        </w:rPr>
        <w:t>beyond</w:t>
      </w:r>
      <w:proofErr w:type="spellEnd"/>
      <w:r w:rsidRPr="00A54496">
        <w:rPr>
          <w:lang w:val="hu-HU"/>
        </w:rPr>
        <w:t xml:space="preserve"> </w:t>
      </w:r>
      <w:proofErr w:type="spellStart"/>
      <w:r w:rsidRPr="00A54496">
        <w:rPr>
          <w:lang w:val="hu-HU"/>
        </w:rPr>
        <w:t>those</w:t>
      </w:r>
      <w:proofErr w:type="spellEnd"/>
      <w:r w:rsidRPr="00A54496">
        <w:rPr>
          <w:lang w:val="hu-HU"/>
        </w:rPr>
        <w:t xml:space="preserve"> </w:t>
      </w:r>
      <w:proofErr w:type="spellStart"/>
      <w:r w:rsidRPr="00A54496">
        <w:rPr>
          <w:lang w:val="hu-HU"/>
        </w:rPr>
        <w:t>which</w:t>
      </w:r>
      <w:proofErr w:type="spellEnd"/>
      <w:r w:rsidRPr="00A54496">
        <w:rPr>
          <w:lang w:val="hu-HU"/>
        </w:rPr>
        <w:t xml:space="preserve"> </w:t>
      </w:r>
      <w:proofErr w:type="spellStart"/>
      <w:r w:rsidRPr="00A54496">
        <w:rPr>
          <w:lang w:val="hu-HU"/>
        </w:rPr>
        <w:t>result</w:t>
      </w:r>
      <w:proofErr w:type="spellEnd"/>
      <w:r w:rsidRPr="00A54496">
        <w:rPr>
          <w:lang w:val="hu-HU"/>
        </w:rPr>
        <w:t xml:space="preserve"> </w:t>
      </w:r>
      <w:proofErr w:type="spellStart"/>
      <w:r w:rsidRPr="00A54496">
        <w:rPr>
          <w:lang w:val="hu-HU"/>
        </w:rPr>
        <w:t>from</w:t>
      </w:r>
      <w:proofErr w:type="spellEnd"/>
      <w:r w:rsidRPr="00A54496">
        <w:rPr>
          <w:lang w:val="hu-HU"/>
        </w:rPr>
        <w:t xml:space="preserve"> </w:t>
      </w:r>
      <w:proofErr w:type="spellStart"/>
      <w:r w:rsidRPr="00A54496">
        <w:rPr>
          <w:lang w:val="hu-HU"/>
        </w:rPr>
        <w:t>the</w:t>
      </w:r>
      <w:proofErr w:type="spellEnd"/>
      <w:r w:rsidRPr="00A54496">
        <w:rPr>
          <w:lang w:val="hu-HU"/>
        </w:rPr>
        <w:t xml:space="preserve"> </w:t>
      </w:r>
      <w:proofErr w:type="spellStart"/>
      <w:r w:rsidRPr="00A54496">
        <w:rPr>
          <w:lang w:val="hu-HU"/>
        </w:rPr>
        <w:t>normal</w:t>
      </w:r>
      <w:proofErr w:type="spellEnd"/>
      <w:r w:rsidRPr="00A54496">
        <w:rPr>
          <w:lang w:val="hu-HU"/>
        </w:rPr>
        <w:t xml:space="preserve"> </w:t>
      </w:r>
      <w:proofErr w:type="spellStart"/>
      <w:r w:rsidRPr="00A54496">
        <w:rPr>
          <w:lang w:val="hu-HU"/>
        </w:rPr>
        <w:t>rules</w:t>
      </w:r>
      <w:proofErr w:type="spellEnd"/>
      <w:r w:rsidRPr="00A54496">
        <w:rPr>
          <w:lang w:val="hu-HU"/>
        </w:rPr>
        <w:t xml:space="preserve"> </w:t>
      </w:r>
      <w:proofErr w:type="spellStart"/>
      <w:r w:rsidRPr="00A54496">
        <w:rPr>
          <w:lang w:val="hu-HU"/>
        </w:rPr>
        <w:t>applicable</w:t>
      </w:r>
      <w:proofErr w:type="spellEnd"/>
      <w:r w:rsidRPr="00A54496">
        <w:rPr>
          <w:lang w:val="hu-HU"/>
        </w:rPr>
        <w:t xml:space="preserve"> in relations </w:t>
      </w:r>
      <w:proofErr w:type="spellStart"/>
      <w:r w:rsidRPr="00A54496">
        <w:rPr>
          <w:lang w:val="hu-HU"/>
        </w:rPr>
        <w:t>between</w:t>
      </w:r>
      <w:proofErr w:type="spellEnd"/>
      <w:r w:rsidRPr="00A54496">
        <w:rPr>
          <w:lang w:val="hu-HU"/>
        </w:rPr>
        <w:t xml:space="preserve"> </w:t>
      </w:r>
      <w:proofErr w:type="spellStart"/>
      <w:r w:rsidRPr="00A54496">
        <w:rPr>
          <w:lang w:val="hu-HU"/>
        </w:rPr>
        <w:t>persons</w:t>
      </w:r>
      <w:proofErr w:type="spellEnd"/>
      <w:r w:rsidRPr="00A54496">
        <w:rPr>
          <w:lang w:val="hu-HU"/>
        </w:rPr>
        <w:t xml:space="preserve"> </w:t>
      </w:r>
      <w:proofErr w:type="spellStart"/>
      <w:r w:rsidRPr="00A54496">
        <w:rPr>
          <w:lang w:val="hu-HU"/>
        </w:rPr>
        <w:t>governed</w:t>
      </w:r>
      <w:proofErr w:type="spellEnd"/>
      <w:r w:rsidRPr="00A54496">
        <w:rPr>
          <w:lang w:val="hu-HU"/>
        </w:rPr>
        <w:t xml:space="preserve"> </w:t>
      </w:r>
      <w:proofErr w:type="spellStart"/>
      <w:r w:rsidRPr="00A54496">
        <w:rPr>
          <w:lang w:val="hu-HU"/>
        </w:rPr>
        <w:t>by</w:t>
      </w:r>
      <w:proofErr w:type="spellEnd"/>
      <w:r w:rsidRPr="00A54496">
        <w:rPr>
          <w:lang w:val="hu-HU"/>
        </w:rPr>
        <w:t xml:space="preserve"> </w:t>
      </w:r>
      <w:proofErr w:type="spellStart"/>
      <w:r w:rsidRPr="00A54496">
        <w:rPr>
          <w:lang w:val="hu-HU"/>
        </w:rPr>
        <w:t>private</w:t>
      </w:r>
      <w:proofErr w:type="spellEnd"/>
      <w:r w:rsidRPr="00A54496">
        <w:rPr>
          <w:lang w:val="hu-HU"/>
        </w:rPr>
        <w:t xml:space="preserve"> </w:t>
      </w:r>
      <w:proofErr w:type="spellStart"/>
      <w:r w:rsidRPr="00A54496">
        <w:rPr>
          <w:lang w:val="hu-HU"/>
        </w:rPr>
        <w:t>law</w:t>
      </w:r>
      <w:proofErr w:type="spellEnd"/>
      <w:r w:rsidRPr="00A54496">
        <w:rPr>
          <w:lang w:val="hu-HU"/>
        </w:rPr>
        <w:t>. (</w:t>
      </w:r>
      <w:proofErr w:type="spellStart"/>
      <w:r w:rsidRPr="00A54496">
        <w:rPr>
          <w:lang w:val="hu-HU"/>
        </w:rPr>
        <w:t>see</w:t>
      </w:r>
      <w:proofErr w:type="spellEnd"/>
      <w:r w:rsidRPr="00A54496">
        <w:rPr>
          <w:lang w:val="hu-HU"/>
        </w:rPr>
        <w:t xml:space="preserve"> </w:t>
      </w:r>
      <w:proofErr w:type="spellStart"/>
      <w:r w:rsidRPr="00A54496">
        <w:rPr>
          <w:lang w:val="hu-HU"/>
        </w:rPr>
        <w:t>e.g</w:t>
      </w:r>
      <w:proofErr w:type="spellEnd"/>
      <w:r w:rsidRPr="00A54496">
        <w:rPr>
          <w:lang w:val="hu-HU"/>
        </w:rPr>
        <w:t xml:space="preserve">. </w:t>
      </w:r>
      <w:proofErr w:type="spellStart"/>
      <w:r w:rsidRPr="00A54496">
        <w:rPr>
          <w:lang w:val="hu-HU"/>
        </w:rPr>
        <w:t>Case</w:t>
      </w:r>
      <w:proofErr w:type="spellEnd"/>
      <w:r w:rsidRPr="00A54496">
        <w:rPr>
          <w:lang w:val="hu-HU"/>
        </w:rPr>
        <w:t xml:space="preserve"> C- 279/ 12, </w:t>
      </w:r>
      <w:proofErr w:type="spellStart"/>
      <w:r w:rsidRPr="00A54496">
        <w:rPr>
          <w:lang w:val="hu-HU"/>
        </w:rPr>
        <w:t>Fish</w:t>
      </w:r>
      <w:proofErr w:type="spellEnd"/>
      <w:r w:rsidRPr="00A54496">
        <w:rPr>
          <w:lang w:val="hu-HU"/>
        </w:rPr>
        <w:t xml:space="preserve"> </w:t>
      </w:r>
      <w:proofErr w:type="spellStart"/>
      <w:r w:rsidRPr="00A54496">
        <w:rPr>
          <w:lang w:val="hu-HU"/>
        </w:rPr>
        <w:t>Legal</w:t>
      </w:r>
      <w:proofErr w:type="spellEnd"/>
      <w:r w:rsidRPr="00A54496">
        <w:rPr>
          <w:lang w:val="hu-HU"/>
        </w:rPr>
        <w:t xml:space="preserve"> and </w:t>
      </w:r>
      <w:proofErr w:type="spellStart"/>
      <w:r w:rsidRPr="00A54496">
        <w:rPr>
          <w:lang w:val="hu-HU"/>
        </w:rPr>
        <w:t>Shirley</w:t>
      </w:r>
      <w:proofErr w:type="spellEnd"/>
      <w:r w:rsidRPr="00A54496">
        <w:rPr>
          <w:lang w:val="hu-HU"/>
        </w:rPr>
        <w:t xml:space="preserve">, para. 42 and </w:t>
      </w:r>
      <w:proofErr w:type="spellStart"/>
      <w:r w:rsidRPr="00A54496">
        <w:rPr>
          <w:lang w:val="hu-HU"/>
        </w:rPr>
        <w:t>case</w:t>
      </w:r>
      <w:proofErr w:type="spellEnd"/>
      <w:r w:rsidRPr="00A54496">
        <w:rPr>
          <w:lang w:val="hu-HU"/>
        </w:rPr>
        <w:t xml:space="preserve"> </w:t>
      </w:r>
      <w:proofErr w:type="spellStart"/>
      <w:r w:rsidRPr="00A54496">
        <w:rPr>
          <w:lang w:val="hu-HU"/>
        </w:rPr>
        <w:t>law</w:t>
      </w:r>
      <w:proofErr w:type="spellEnd"/>
      <w:r w:rsidRPr="00A54496">
        <w:rPr>
          <w:lang w:val="hu-HU"/>
        </w:rPr>
        <w:t xml:space="preserve"> </w:t>
      </w:r>
      <w:proofErr w:type="spellStart"/>
      <w:r w:rsidRPr="00A54496">
        <w:rPr>
          <w:lang w:val="hu-HU"/>
        </w:rPr>
        <w:t>cited</w:t>
      </w:r>
      <w:proofErr w:type="spellEnd"/>
      <w:r w:rsidRPr="00A54496">
        <w:rPr>
          <w:lang w:val="hu-HU"/>
        </w:rPr>
        <w:t xml:space="preserve"> </w:t>
      </w:r>
      <w:proofErr w:type="spellStart"/>
      <w:r w:rsidRPr="00A54496">
        <w:rPr>
          <w:lang w:val="hu-HU"/>
        </w:rPr>
        <w:t>therein</w:t>
      </w:r>
      <w:proofErr w:type="spellEnd"/>
      <w:r w:rsidRPr="00A54496">
        <w:rPr>
          <w:lang w:val="hu-HU"/>
        </w:rPr>
        <w:t xml:space="preserve">). </w:t>
      </w:r>
    </w:p>
    <w:p w14:paraId="03950771" w14:textId="77777777" w:rsidR="0088010D" w:rsidRPr="00A54496" w:rsidRDefault="0088010D" w:rsidP="0088010D">
      <w:pPr>
        <w:rPr>
          <w:lang w:val="hu-HU"/>
        </w:rPr>
      </w:pPr>
      <w:proofErr w:type="spellStart"/>
      <w:r w:rsidRPr="00A54496">
        <w:rPr>
          <w:b/>
          <w:bCs/>
          <w:lang w:val="hu-HU"/>
        </w:rPr>
        <w:t>Core</w:t>
      </w:r>
      <w:proofErr w:type="spellEnd"/>
      <w:r w:rsidRPr="00A54496">
        <w:rPr>
          <w:b/>
          <w:bCs/>
          <w:lang w:val="hu-HU"/>
        </w:rPr>
        <w:t xml:space="preserve"> </w:t>
      </w:r>
      <w:proofErr w:type="spellStart"/>
      <w:r w:rsidRPr="00A54496">
        <w:rPr>
          <w:b/>
          <w:bCs/>
          <w:lang w:val="hu-HU"/>
        </w:rPr>
        <w:t>activities</w:t>
      </w:r>
      <w:proofErr w:type="spellEnd"/>
      <w:r w:rsidRPr="00A54496">
        <w:rPr>
          <w:lang w:val="hu-HU"/>
        </w:rPr>
        <w:t xml:space="preserve">: </w:t>
      </w:r>
      <w:proofErr w:type="spellStart"/>
      <w:r w:rsidRPr="00A54496">
        <w:rPr>
          <w:lang w:val="hu-HU"/>
        </w:rPr>
        <w:t>they</w:t>
      </w:r>
      <w:proofErr w:type="spellEnd"/>
      <w:r w:rsidRPr="00A54496">
        <w:rPr>
          <w:lang w:val="hu-HU"/>
        </w:rPr>
        <w:t xml:space="preserve"> </w:t>
      </w:r>
      <w:proofErr w:type="spellStart"/>
      <w:r w:rsidRPr="00A54496">
        <w:rPr>
          <w:lang w:val="hu-HU"/>
        </w:rPr>
        <w:t>are</w:t>
      </w:r>
      <w:proofErr w:type="spellEnd"/>
      <w:r w:rsidRPr="00A54496">
        <w:rPr>
          <w:lang w:val="hu-HU"/>
        </w:rPr>
        <w:t xml:space="preserve"> </w:t>
      </w:r>
      <w:proofErr w:type="spellStart"/>
      <w:r w:rsidRPr="00A54496">
        <w:rPr>
          <w:lang w:val="hu-HU"/>
        </w:rPr>
        <w:t>the</w:t>
      </w:r>
      <w:proofErr w:type="spellEnd"/>
      <w:r w:rsidRPr="00A54496">
        <w:rPr>
          <w:lang w:val="hu-HU"/>
        </w:rPr>
        <w:t xml:space="preserve"> </w:t>
      </w:r>
      <w:proofErr w:type="spellStart"/>
      <w:r w:rsidRPr="00A54496">
        <w:rPr>
          <w:lang w:val="hu-HU"/>
        </w:rPr>
        <w:t>key</w:t>
      </w:r>
      <w:proofErr w:type="spellEnd"/>
      <w:r w:rsidRPr="00A54496">
        <w:rPr>
          <w:lang w:val="hu-HU"/>
        </w:rPr>
        <w:t xml:space="preserve"> </w:t>
      </w:r>
      <w:proofErr w:type="spellStart"/>
      <w:r w:rsidRPr="00A54496">
        <w:rPr>
          <w:lang w:val="hu-HU"/>
        </w:rPr>
        <w:t>operations</w:t>
      </w:r>
      <w:proofErr w:type="spellEnd"/>
      <w:r w:rsidRPr="00A54496">
        <w:rPr>
          <w:lang w:val="hu-HU"/>
        </w:rPr>
        <w:t xml:space="preserve"> </w:t>
      </w:r>
      <w:proofErr w:type="spellStart"/>
      <w:r w:rsidRPr="00A54496">
        <w:rPr>
          <w:lang w:val="hu-HU"/>
        </w:rPr>
        <w:t>necessary</w:t>
      </w:r>
      <w:proofErr w:type="spellEnd"/>
      <w:r w:rsidRPr="00A54496">
        <w:rPr>
          <w:lang w:val="hu-HU"/>
        </w:rPr>
        <w:t xml:space="preserve"> </w:t>
      </w:r>
      <w:proofErr w:type="spellStart"/>
      <w:r w:rsidRPr="00A54496">
        <w:rPr>
          <w:lang w:val="hu-HU"/>
        </w:rPr>
        <w:t>to</w:t>
      </w:r>
      <w:proofErr w:type="spellEnd"/>
      <w:r w:rsidRPr="00A54496">
        <w:rPr>
          <w:lang w:val="hu-HU"/>
        </w:rPr>
        <w:t xml:space="preserve"> </w:t>
      </w:r>
      <w:proofErr w:type="spellStart"/>
      <w:r w:rsidRPr="00A54496">
        <w:rPr>
          <w:lang w:val="hu-HU"/>
        </w:rPr>
        <w:t>achieve</w:t>
      </w:r>
      <w:proofErr w:type="spellEnd"/>
      <w:r w:rsidRPr="00A54496">
        <w:rPr>
          <w:lang w:val="hu-HU"/>
        </w:rPr>
        <w:t xml:space="preserve"> </w:t>
      </w:r>
      <w:proofErr w:type="spellStart"/>
      <w:r w:rsidRPr="00A54496">
        <w:rPr>
          <w:lang w:val="hu-HU"/>
        </w:rPr>
        <w:t>the</w:t>
      </w:r>
      <w:proofErr w:type="spellEnd"/>
      <w:r w:rsidRPr="00A54496">
        <w:rPr>
          <w:lang w:val="hu-HU"/>
        </w:rPr>
        <w:t xml:space="preserve"> </w:t>
      </w:r>
      <w:proofErr w:type="spellStart"/>
      <w:r w:rsidRPr="00A54496">
        <w:rPr>
          <w:lang w:val="hu-HU"/>
        </w:rPr>
        <w:t>controller’s</w:t>
      </w:r>
      <w:proofErr w:type="spellEnd"/>
      <w:r w:rsidRPr="00A54496">
        <w:rPr>
          <w:lang w:val="hu-HU"/>
        </w:rPr>
        <w:t xml:space="preserve"> </w:t>
      </w:r>
      <w:proofErr w:type="spellStart"/>
      <w:r w:rsidRPr="00A54496">
        <w:rPr>
          <w:lang w:val="hu-HU"/>
        </w:rPr>
        <w:t>or</w:t>
      </w:r>
      <w:proofErr w:type="spellEnd"/>
      <w:r w:rsidRPr="00A54496">
        <w:rPr>
          <w:lang w:val="hu-HU"/>
        </w:rPr>
        <w:t xml:space="preserve"> </w:t>
      </w:r>
      <w:proofErr w:type="spellStart"/>
      <w:r w:rsidRPr="00A54496">
        <w:rPr>
          <w:lang w:val="hu-HU"/>
        </w:rPr>
        <w:t>processor’s</w:t>
      </w:r>
      <w:proofErr w:type="spellEnd"/>
      <w:r w:rsidRPr="00A54496">
        <w:rPr>
          <w:lang w:val="hu-HU"/>
        </w:rPr>
        <w:t xml:space="preserve"> </w:t>
      </w:r>
      <w:proofErr w:type="spellStart"/>
      <w:r w:rsidRPr="00A54496">
        <w:rPr>
          <w:lang w:val="hu-HU"/>
        </w:rPr>
        <w:t>goals</w:t>
      </w:r>
      <w:proofErr w:type="spellEnd"/>
      <w:r w:rsidRPr="00A54496">
        <w:rPr>
          <w:lang w:val="hu-HU"/>
        </w:rPr>
        <w:t xml:space="preserve">. </w:t>
      </w:r>
      <w:proofErr w:type="spellStart"/>
      <w:r w:rsidRPr="00A54496">
        <w:rPr>
          <w:lang w:val="hu-HU"/>
        </w:rPr>
        <w:t>If</w:t>
      </w:r>
      <w:proofErr w:type="spellEnd"/>
      <w:r w:rsidRPr="00A54496">
        <w:rPr>
          <w:lang w:val="hu-HU"/>
        </w:rPr>
        <w:t xml:space="preserve"> </w:t>
      </w:r>
      <w:proofErr w:type="spellStart"/>
      <w:r w:rsidRPr="00A54496">
        <w:rPr>
          <w:lang w:val="hu-HU"/>
        </w:rPr>
        <w:t>the</w:t>
      </w:r>
      <w:proofErr w:type="spellEnd"/>
      <w:r w:rsidRPr="00A54496">
        <w:rPr>
          <w:lang w:val="hu-HU"/>
        </w:rPr>
        <w:t xml:space="preserve"> </w:t>
      </w:r>
      <w:proofErr w:type="spellStart"/>
      <w:r w:rsidRPr="00A54496">
        <w:rPr>
          <w:lang w:val="hu-HU"/>
        </w:rPr>
        <w:t>processing</w:t>
      </w:r>
      <w:proofErr w:type="spellEnd"/>
      <w:r w:rsidRPr="00A54496">
        <w:rPr>
          <w:lang w:val="hu-HU"/>
        </w:rPr>
        <w:t xml:space="preserve"> of </w:t>
      </w:r>
      <w:proofErr w:type="spellStart"/>
      <w:r w:rsidRPr="00A54496">
        <w:rPr>
          <w:lang w:val="hu-HU"/>
        </w:rPr>
        <w:t>data</w:t>
      </w:r>
      <w:proofErr w:type="spellEnd"/>
      <w:r w:rsidRPr="00A54496">
        <w:rPr>
          <w:lang w:val="hu-HU"/>
        </w:rPr>
        <w:t xml:space="preserve"> </w:t>
      </w:r>
      <w:proofErr w:type="spellStart"/>
      <w:r w:rsidRPr="00A54496">
        <w:rPr>
          <w:lang w:val="hu-HU"/>
        </w:rPr>
        <w:t>forms</w:t>
      </w:r>
      <w:proofErr w:type="spellEnd"/>
      <w:r w:rsidRPr="00A54496">
        <w:rPr>
          <w:lang w:val="hu-HU"/>
        </w:rPr>
        <w:t xml:space="preserve"> an </w:t>
      </w:r>
      <w:proofErr w:type="spellStart"/>
      <w:r w:rsidRPr="00A54496">
        <w:rPr>
          <w:lang w:val="hu-HU"/>
        </w:rPr>
        <w:t>inextricable</w:t>
      </w:r>
      <w:proofErr w:type="spellEnd"/>
      <w:r w:rsidRPr="00A54496">
        <w:rPr>
          <w:lang w:val="hu-HU"/>
        </w:rPr>
        <w:t xml:space="preserve"> part of </w:t>
      </w:r>
      <w:proofErr w:type="spellStart"/>
      <w:r w:rsidRPr="00A54496">
        <w:rPr>
          <w:lang w:val="hu-HU"/>
        </w:rPr>
        <w:t>the</w:t>
      </w:r>
      <w:proofErr w:type="spellEnd"/>
      <w:r w:rsidRPr="00A54496">
        <w:rPr>
          <w:lang w:val="hu-HU"/>
        </w:rPr>
        <w:t xml:space="preserve"> </w:t>
      </w:r>
      <w:proofErr w:type="spellStart"/>
      <w:r w:rsidRPr="00A54496">
        <w:rPr>
          <w:lang w:val="hu-HU"/>
        </w:rPr>
        <w:t>controller’s</w:t>
      </w:r>
      <w:proofErr w:type="spellEnd"/>
      <w:r w:rsidRPr="00A54496">
        <w:rPr>
          <w:lang w:val="hu-HU"/>
        </w:rPr>
        <w:t xml:space="preserve"> </w:t>
      </w:r>
      <w:proofErr w:type="spellStart"/>
      <w:r w:rsidRPr="00A54496">
        <w:rPr>
          <w:lang w:val="hu-HU"/>
        </w:rPr>
        <w:t>or</w:t>
      </w:r>
      <w:proofErr w:type="spellEnd"/>
      <w:r w:rsidRPr="00A54496">
        <w:rPr>
          <w:lang w:val="hu-HU"/>
        </w:rPr>
        <w:t xml:space="preserve"> </w:t>
      </w:r>
      <w:proofErr w:type="spellStart"/>
      <w:r w:rsidRPr="00A54496">
        <w:rPr>
          <w:lang w:val="hu-HU"/>
        </w:rPr>
        <w:t>processor’s</w:t>
      </w:r>
      <w:proofErr w:type="spellEnd"/>
      <w:r w:rsidRPr="00A54496">
        <w:rPr>
          <w:lang w:val="hu-HU"/>
        </w:rPr>
        <w:t xml:space="preserve"> </w:t>
      </w:r>
      <w:proofErr w:type="spellStart"/>
      <w:r w:rsidRPr="00A54496">
        <w:rPr>
          <w:lang w:val="hu-HU"/>
        </w:rPr>
        <w:t>activity</w:t>
      </w:r>
      <w:proofErr w:type="spellEnd"/>
      <w:r w:rsidRPr="00A54496">
        <w:rPr>
          <w:lang w:val="hu-HU"/>
        </w:rPr>
        <w:t xml:space="preserve">, </w:t>
      </w:r>
      <w:proofErr w:type="spellStart"/>
      <w:r w:rsidRPr="00A54496">
        <w:rPr>
          <w:lang w:val="hu-HU"/>
        </w:rPr>
        <w:t>then</w:t>
      </w:r>
      <w:proofErr w:type="spellEnd"/>
      <w:r w:rsidRPr="00A54496">
        <w:rPr>
          <w:lang w:val="hu-HU"/>
        </w:rPr>
        <w:t xml:space="preserve"> </w:t>
      </w:r>
      <w:proofErr w:type="spellStart"/>
      <w:r w:rsidRPr="00A54496">
        <w:rPr>
          <w:lang w:val="hu-HU"/>
        </w:rPr>
        <w:t>it</w:t>
      </w:r>
      <w:proofErr w:type="spellEnd"/>
      <w:r w:rsidRPr="00A54496">
        <w:rPr>
          <w:lang w:val="hu-HU"/>
        </w:rPr>
        <w:t xml:space="preserve"> can be </w:t>
      </w:r>
      <w:proofErr w:type="spellStart"/>
      <w:r w:rsidRPr="00A54496">
        <w:rPr>
          <w:lang w:val="hu-HU"/>
        </w:rPr>
        <w:t>considered</w:t>
      </w:r>
      <w:proofErr w:type="spellEnd"/>
      <w:r w:rsidRPr="00A54496">
        <w:rPr>
          <w:lang w:val="hu-HU"/>
        </w:rPr>
        <w:t xml:space="preserve"> a </w:t>
      </w:r>
      <w:proofErr w:type="spellStart"/>
      <w:r w:rsidRPr="00A54496">
        <w:rPr>
          <w:lang w:val="hu-HU"/>
        </w:rPr>
        <w:t>core</w:t>
      </w:r>
      <w:proofErr w:type="spellEnd"/>
      <w:r w:rsidRPr="00A54496">
        <w:rPr>
          <w:lang w:val="hu-HU"/>
        </w:rPr>
        <w:t xml:space="preserve"> </w:t>
      </w:r>
      <w:proofErr w:type="spellStart"/>
      <w:r w:rsidRPr="00A54496">
        <w:rPr>
          <w:lang w:val="hu-HU"/>
        </w:rPr>
        <w:t>activity</w:t>
      </w:r>
      <w:proofErr w:type="spellEnd"/>
      <w:r w:rsidRPr="00A54496">
        <w:rPr>
          <w:lang w:val="hu-HU"/>
        </w:rPr>
        <w:t xml:space="preserve"> (</w:t>
      </w:r>
      <w:proofErr w:type="spellStart"/>
      <w:r w:rsidRPr="00A54496">
        <w:rPr>
          <w:lang w:val="hu-HU"/>
        </w:rPr>
        <w:t>e.g</w:t>
      </w:r>
      <w:proofErr w:type="spellEnd"/>
      <w:r w:rsidRPr="00A54496">
        <w:rPr>
          <w:lang w:val="hu-HU"/>
        </w:rPr>
        <w:t xml:space="preserve">. </w:t>
      </w:r>
      <w:proofErr w:type="spellStart"/>
      <w:r w:rsidRPr="00A54496">
        <w:rPr>
          <w:lang w:val="hu-HU"/>
        </w:rPr>
        <w:t>if</w:t>
      </w:r>
      <w:proofErr w:type="spellEnd"/>
      <w:r w:rsidRPr="00A54496">
        <w:rPr>
          <w:lang w:val="hu-HU"/>
        </w:rPr>
        <w:t xml:space="preserve"> an SME </w:t>
      </w:r>
      <w:r w:rsidRPr="00A54496">
        <w:rPr>
          <w:szCs w:val="22"/>
        </w:rPr>
        <w:t xml:space="preserve">carries out the surveillance of a number of private shopping </w:t>
      </w:r>
      <w:proofErr w:type="spellStart"/>
      <w:r w:rsidRPr="00A54496">
        <w:rPr>
          <w:szCs w:val="22"/>
        </w:rPr>
        <w:t>centres</w:t>
      </w:r>
      <w:proofErr w:type="spellEnd"/>
      <w:r w:rsidRPr="00A54496">
        <w:rPr>
          <w:szCs w:val="22"/>
        </w:rPr>
        <w:t xml:space="preserve"> and public spaces, surveillance is the core activity of the company, but it is at the same time inextricably linked to the processing of personal data).</w:t>
      </w:r>
      <w:r w:rsidRPr="00A54496">
        <w:rPr>
          <w:lang w:val="hu-HU"/>
        </w:rPr>
        <w:t xml:space="preserve"> </w:t>
      </w:r>
    </w:p>
    <w:p w14:paraId="074B3F70" w14:textId="77777777" w:rsidR="0088010D" w:rsidRPr="00A54496" w:rsidRDefault="0088010D" w:rsidP="0088010D">
      <w:pPr>
        <w:rPr>
          <w:b/>
          <w:bCs/>
          <w:lang w:val="hu-HU"/>
        </w:rPr>
      </w:pPr>
      <w:proofErr w:type="spellStart"/>
      <w:r w:rsidRPr="00A54496">
        <w:rPr>
          <w:b/>
          <w:bCs/>
          <w:lang w:val="hu-HU"/>
        </w:rPr>
        <w:t>Regular</w:t>
      </w:r>
      <w:proofErr w:type="spellEnd"/>
      <w:r w:rsidRPr="00A54496">
        <w:rPr>
          <w:b/>
          <w:bCs/>
          <w:lang w:val="hu-HU"/>
        </w:rPr>
        <w:t xml:space="preserve">: </w:t>
      </w:r>
      <w:proofErr w:type="spellStart"/>
      <w:r w:rsidRPr="00A54496">
        <w:rPr>
          <w:lang w:val="hu-HU"/>
        </w:rPr>
        <w:t>meaning</w:t>
      </w:r>
      <w:proofErr w:type="spellEnd"/>
      <w:r w:rsidRPr="00A54496">
        <w:rPr>
          <w:lang w:val="hu-HU"/>
        </w:rPr>
        <w:t xml:space="preserve"> </w:t>
      </w:r>
      <w:proofErr w:type="spellStart"/>
      <w:r w:rsidRPr="00A54496">
        <w:rPr>
          <w:lang w:val="hu-HU"/>
        </w:rPr>
        <w:t>that</w:t>
      </w:r>
      <w:proofErr w:type="spellEnd"/>
      <w:r w:rsidRPr="00A54496">
        <w:rPr>
          <w:lang w:val="hu-HU"/>
        </w:rPr>
        <w:t xml:space="preserve"> </w:t>
      </w:r>
      <w:proofErr w:type="spellStart"/>
      <w:r w:rsidRPr="00A54496">
        <w:rPr>
          <w:lang w:val="hu-HU"/>
        </w:rPr>
        <w:t>it</w:t>
      </w:r>
      <w:proofErr w:type="spellEnd"/>
      <w:r w:rsidRPr="00A54496">
        <w:rPr>
          <w:lang w:val="hu-HU"/>
        </w:rPr>
        <w:t xml:space="preserve"> </w:t>
      </w:r>
      <w:proofErr w:type="spellStart"/>
      <w:r w:rsidRPr="00A54496">
        <w:rPr>
          <w:lang w:val="hu-HU"/>
        </w:rPr>
        <w:t>constantly</w:t>
      </w:r>
      <w:proofErr w:type="spellEnd"/>
      <w:r w:rsidRPr="00A54496">
        <w:rPr>
          <w:lang w:val="hu-HU"/>
        </w:rPr>
        <w:t xml:space="preserve"> </w:t>
      </w:r>
      <w:proofErr w:type="spellStart"/>
      <w:r w:rsidRPr="00A54496">
        <w:rPr>
          <w:lang w:val="hu-HU"/>
        </w:rPr>
        <w:t>or</w:t>
      </w:r>
      <w:proofErr w:type="spellEnd"/>
      <w:r w:rsidRPr="00A54496">
        <w:rPr>
          <w:lang w:val="hu-HU"/>
        </w:rPr>
        <w:t xml:space="preserve"> </w:t>
      </w:r>
      <w:proofErr w:type="spellStart"/>
      <w:r w:rsidRPr="00A54496">
        <w:rPr>
          <w:lang w:val="hu-HU"/>
        </w:rPr>
        <w:t>periodically</w:t>
      </w:r>
      <w:proofErr w:type="spellEnd"/>
      <w:r w:rsidRPr="00A54496">
        <w:rPr>
          <w:lang w:val="hu-HU"/>
        </w:rPr>
        <w:t xml:space="preserve"> </w:t>
      </w:r>
      <w:proofErr w:type="spellStart"/>
      <w:r w:rsidRPr="00A54496">
        <w:rPr>
          <w:lang w:val="hu-HU"/>
        </w:rPr>
        <w:t>taking</w:t>
      </w:r>
      <w:proofErr w:type="spellEnd"/>
      <w:r w:rsidRPr="00A54496">
        <w:rPr>
          <w:lang w:val="hu-HU"/>
        </w:rPr>
        <w:t xml:space="preserve"> </w:t>
      </w:r>
      <w:proofErr w:type="spellStart"/>
      <w:r w:rsidRPr="00A54496">
        <w:rPr>
          <w:lang w:val="hu-HU"/>
        </w:rPr>
        <w:t>place</w:t>
      </w:r>
      <w:proofErr w:type="spellEnd"/>
      <w:r w:rsidRPr="00A54496">
        <w:rPr>
          <w:lang w:val="hu-HU"/>
        </w:rPr>
        <w:t xml:space="preserve"> (i.e. </w:t>
      </w:r>
      <w:proofErr w:type="spellStart"/>
      <w:r w:rsidRPr="00A54496">
        <w:rPr>
          <w:lang w:val="hu-HU"/>
        </w:rPr>
        <w:t>ongoing</w:t>
      </w:r>
      <w:proofErr w:type="spellEnd"/>
      <w:r w:rsidRPr="00A54496">
        <w:rPr>
          <w:lang w:val="hu-HU"/>
        </w:rPr>
        <w:t xml:space="preserve"> </w:t>
      </w:r>
      <w:proofErr w:type="spellStart"/>
      <w:r w:rsidRPr="00A54496">
        <w:rPr>
          <w:lang w:val="hu-HU"/>
        </w:rPr>
        <w:t>or</w:t>
      </w:r>
      <w:proofErr w:type="spellEnd"/>
      <w:r w:rsidRPr="00A54496">
        <w:rPr>
          <w:lang w:val="hu-HU"/>
        </w:rPr>
        <w:t xml:space="preserve"> </w:t>
      </w:r>
      <w:proofErr w:type="spellStart"/>
      <w:r w:rsidRPr="00A54496">
        <w:rPr>
          <w:lang w:val="hu-HU"/>
        </w:rPr>
        <w:t>occurring</w:t>
      </w:r>
      <w:proofErr w:type="spellEnd"/>
      <w:r w:rsidRPr="00A54496">
        <w:rPr>
          <w:lang w:val="hu-HU"/>
        </w:rPr>
        <w:t xml:space="preserve"> </w:t>
      </w:r>
      <w:proofErr w:type="spellStart"/>
      <w:r w:rsidRPr="00A54496">
        <w:rPr>
          <w:lang w:val="hu-HU"/>
        </w:rPr>
        <w:t>at</w:t>
      </w:r>
      <w:proofErr w:type="spellEnd"/>
      <w:r w:rsidRPr="00A54496">
        <w:rPr>
          <w:lang w:val="hu-HU"/>
        </w:rPr>
        <w:t xml:space="preserve"> </w:t>
      </w:r>
      <w:proofErr w:type="spellStart"/>
      <w:r w:rsidRPr="00A54496">
        <w:rPr>
          <w:lang w:val="hu-HU"/>
        </w:rPr>
        <w:t>particular</w:t>
      </w:r>
      <w:proofErr w:type="spellEnd"/>
      <w:r w:rsidRPr="00A54496">
        <w:rPr>
          <w:lang w:val="hu-HU"/>
        </w:rPr>
        <w:t xml:space="preserve"> </w:t>
      </w:r>
      <w:proofErr w:type="spellStart"/>
      <w:r w:rsidRPr="00A54496">
        <w:rPr>
          <w:lang w:val="hu-HU"/>
        </w:rPr>
        <w:t>intervals</w:t>
      </w:r>
      <w:proofErr w:type="spellEnd"/>
      <w:r w:rsidRPr="00A54496">
        <w:rPr>
          <w:lang w:val="hu-HU"/>
        </w:rPr>
        <w:t xml:space="preserve"> </w:t>
      </w:r>
      <w:proofErr w:type="spellStart"/>
      <w:r w:rsidRPr="00A54496">
        <w:rPr>
          <w:lang w:val="hu-HU"/>
        </w:rPr>
        <w:t>for</w:t>
      </w:r>
      <w:proofErr w:type="spellEnd"/>
      <w:r w:rsidRPr="00A54496">
        <w:rPr>
          <w:lang w:val="hu-HU"/>
        </w:rPr>
        <w:t xml:space="preserve"> a </w:t>
      </w:r>
      <w:proofErr w:type="spellStart"/>
      <w:r w:rsidRPr="00A54496">
        <w:rPr>
          <w:lang w:val="hu-HU"/>
        </w:rPr>
        <w:t>particular</w:t>
      </w:r>
      <w:proofErr w:type="spellEnd"/>
      <w:r w:rsidRPr="00A54496">
        <w:rPr>
          <w:lang w:val="hu-HU"/>
        </w:rPr>
        <w:t xml:space="preserve"> </w:t>
      </w:r>
      <w:proofErr w:type="spellStart"/>
      <w:proofErr w:type="gramStart"/>
      <w:r w:rsidRPr="00A54496">
        <w:rPr>
          <w:lang w:val="hu-HU"/>
        </w:rPr>
        <w:t>period</w:t>
      </w:r>
      <w:proofErr w:type="spellEnd"/>
      <w:r w:rsidRPr="00A54496">
        <w:rPr>
          <w:lang w:val="hu-HU"/>
        </w:rPr>
        <w:t xml:space="preserve"> ,</w:t>
      </w:r>
      <w:proofErr w:type="gramEnd"/>
      <w:r w:rsidRPr="00A54496">
        <w:rPr>
          <w:lang w:val="hu-HU"/>
        </w:rPr>
        <w:t xml:space="preserve"> </w:t>
      </w:r>
      <w:proofErr w:type="spellStart"/>
      <w:r w:rsidRPr="00A54496">
        <w:rPr>
          <w:lang w:val="hu-HU"/>
        </w:rPr>
        <w:t>or</w:t>
      </w:r>
      <w:proofErr w:type="spellEnd"/>
      <w:r w:rsidRPr="00A54496">
        <w:rPr>
          <w:lang w:val="hu-HU"/>
        </w:rPr>
        <w:t xml:space="preserve"> </w:t>
      </w:r>
      <w:proofErr w:type="spellStart"/>
      <w:r w:rsidRPr="00A54496">
        <w:rPr>
          <w:lang w:val="hu-HU"/>
        </w:rPr>
        <w:t>it</w:t>
      </w:r>
      <w:proofErr w:type="spellEnd"/>
      <w:r w:rsidRPr="00A54496">
        <w:rPr>
          <w:lang w:val="hu-HU"/>
        </w:rPr>
        <w:t xml:space="preserve"> is </w:t>
      </w:r>
      <w:proofErr w:type="spellStart"/>
      <w:r w:rsidRPr="00A54496">
        <w:rPr>
          <w:lang w:val="hu-HU"/>
        </w:rPr>
        <w:t>recurring</w:t>
      </w:r>
      <w:proofErr w:type="spellEnd"/>
      <w:r w:rsidRPr="00A54496">
        <w:rPr>
          <w:lang w:val="hu-HU"/>
        </w:rPr>
        <w:t xml:space="preserve"> </w:t>
      </w:r>
      <w:proofErr w:type="spellStart"/>
      <w:r w:rsidRPr="00A54496">
        <w:rPr>
          <w:lang w:val="hu-HU"/>
        </w:rPr>
        <w:t>or</w:t>
      </w:r>
      <w:proofErr w:type="spellEnd"/>
      <w:r w:rsidRPr="00A54496">
        <w:rPr>
          <w:lang w:val="hu-HU"/>
        </w:rPr>
        <w:t xml:space="preserve"> </w:t>
      </w:r>
      <w:proofErr w:type="spellStart"/>
      <w:r w:rsidRPr="00A54496">
        <w:rPr>
          <w:lang w:val="hu-HU"/>
        </w:rPr>
        <w:t>repeated</w:t>
      </w:r>
      <w:proofErr w:type="spellEnd"/>
      <w:r w:rsidRPr="00A54496">
        <w:rPr>
          <w:lang w:val="hu-HU"/>
        </w:rPr>
        <w:t xml:space="preserve"> </w:t>
      </w:r>
      <w:proofErr w:type="spellStart"/>
      <w:r w:rsidRPr="00A54496">
        <w:rPr>
          <w:lang w:val="hu-HU"/>
        </w:rPr>
        <w:t>at</w:t>
      </w:r>
      <w:proofErr w:type="spellEnd"/>
      <w:r w:rsidRPr="00A54496">
        <w:rPr>
          <w:lang w:val="hu-HU"/>
        </w:rPr>
        <w:t xml:space="preserve"> fixed </w:t>
      </w:r>
      <w:proofErr w:type="spellStart"/>
      <w:r w:rsidRPr="00A54496">
        <w:rPr>
          <w:lang w:val="hu-HU"/>
        </w:rPr>
        <w:t>times</w:t>
      </w:r>
      <w:proofErr w:type="spellEnd"/>
      <w:r w:rsidRPr="00A54496">
        <w:rPr>
          <w:lang w:val="hu-HU"/>
        </w:rPr>
        <w:t>)</w:t>
      </w:r>
      <w:r w:rsidRPr="00A54496">
        <w:rPr>
          <w:b/>
          <w:bCs/>
          <w:lang w:val="hu-HU"/>
        </w:rPr>
        <w:t xml:space="preserve"> </w:t>
      </w:r>
    </w:p>
    <w:p w14:paraId="6CCD66CE" w14:textId="77777777" w:rsidR="0088010D" w:rsidRPr="00A54496" w:rsidRDefault="0088010D" w:rsidP="0088010D">
      <w:proofErr w:type="spellStart"/>
      <w:r w:rsidRPr="00A54496">
        <w:rPr>
          <w:b/>
          <w:bCs/>
          <w:lang w:val="hu-HU"/>
        </w:rPr>
        <w:t>Systematic</w:t>
      </w:r>
      <w:proofErr w:type="spellEnd"/>
      <w:r w:rsidRPr="00A54496">
        <w:rPr>
          <w:b/>
          <w:bCs/>
          <w:lang w:val="hu-HU"/>
        </w:rPr>
        <w:t xml:space="preserve">: </w:t>
      </w:r>
      <w:proofErr w:type="spellStart"/>
      <w:r w:rsidRPr="00A54496">
        <w:rPr>
          <w:lang w:val="hu-HU"/>
        </w:rPr>
        <w:t>meaning</w:t>
      </w:r>
      <w:proofErr w:type="spellEnd"/>
      <w:r w:rsidRPr="00A54496">
        <w:rPr>
          <w:lang w:val="hu-HU"/>
        </w:rPr>
        <w:t xml:space="preserve"> </w:t>
      </w:r>
      <w:proofErr w:type="spellStart"/>
      <w:r w:rsidRPr="00A54496">
        <w:rPr>
          <w:lang w:val="hu-HU"/>
        </w:rPr>
        <w:t>that</w:t>
      </w:r>
      <w:proofErr w:type="spellEnd"/>
      <w:r w:rsidRPr="00A54496">
        <w:rPr>
          <w:lang w:val="hu-HU"/>
        </w:rPr>
        <w:t xml:space="preserve"> </w:t>
      </w:r>
      <w:proofErr w:type="spellStart"/>
      <w:r w:rsidRPr="00A54496">
        <w:rPr>
          <w:lang w:val="hu-HU"/>
        </w:rPr>
        <w:t>it</w:t>
      </w:r>
      <w:proofErr w:type="spellEnd"/>
      <w:r w:rsidRPr="00A54496">
        <w:rPr>
          <w:lang w:val="hu-HU"/>
        </w:rPr>
        <w:t xml:space="preserve"> is </w:t>
      </w:r>
      <w:proofErr w:type="spellStart"/>
      <w:r w:rsidRPr="00A54496">
        <w:rPr>
          <w:lang w:val="hu-HU"/>
        </w:rPr>
        <w:t>occurring</w:t>
      </w:r>
      <w:proofErr w:type="spellEnd"/>
      <w:r w:rsidRPr="00A54496">
        <w:rPr>
          <w:lang w:val="hu-HU"/>
        </w:rPr>
        <w:t xml:space="preserve"> </w:t>
      </w:r>
      <w:proofErr w:type="spellStart"/>
      <w:r w:rsidRPr="00A54496">
        <w:rPr>
          <w:lang w:val="hu-HU"/>
        </w:rPr>
        <w:t>according</w:t>
      </w:r>
      <w:proofErr w:type="spellEnd"/>
      <w:r w:rsidRPr="00A54496">
        <w:rPr>
          <w:lang w:val="hu-HU"/>
        </w:rPr>
        <w:t xml:space="preserve"> </w:t>
      </w:r>
      <w:proofErr w:type="spellStart"/>
      <w:r w:rsidRPr="00A54496">
        <w:rPr>
          <w:lang w:val="hu-HU"/>
        </w:rPr>
        <w:t>to</w:t>
      </w:r>
      <w:proofErr w:type="spellEnd"/>
      <w:r w:rsidRPr="00A54496">
        <w:rPr>
          <w:lang w:val="hu-HU"/>
        </w:rPr>
        <w:t xml:space="preserve"> a </w:t>
      </w:r>
      <w:proofErr w:type="spellStart"/>
      <w:r w:rsidRPr="00A54496">
        <w:rPr>
          <w:lang w:val="hu-HU"/>
        </w:rPr>
        <w:t>system</w:t>
      </w:r>
      <w:proofErr w:type="spellEnd"/>
      <w:r w:rsidRPr="00A54496">
        <w:rPr>
          <w:lang w:val="hu-HU"/>
        </w:rPr>
        <w:t xml:space="preserve">; </w:t>
      </w:r>
      <w:proofErr w:type="spellStart"/>
      <w:proofErr w:type="gramStart"/>
      <w:r w:rsidRPr="00A54496">
        <w:rPr>
          <w:lang w:val="hu-HU"/>
        </w:rPr>
        <w:t>pre-arranged</w:t>
      </w:r>
      <w:proofErr w:type="spellEnd"/>
      <w:proofErr w:type="gramEnd"/>
      <w:r w:rsidRPr="00A54496">
        <w:rPr>
          <w:lang w:val="hu-HU"/>
        </w:rPr>
        <w:t xml:space="preserve">, </w:t>
      </w:r>
      <w:proofErr w:type="spellStart"/>
      <w:r w:rsidRPr="00A54496">
        <w:rPr>
          <w:lang w:val="hu-HU"/>
        </w:rPr>
        <w:t>organised</w:t>
      </w:r>
      <w:proofErr w:type="spellEnd"/>
      <w:r w:rsidRPr="00A54496">
        <w:rPr>
          <w:lang w:val="hu-HU"/>
        </w:rPr>
        <w:t xml:space="preserve"> </w:t>
      </w:r>
      <w:proofErr w:type="spellStart"/>
      <w:r w:rsidRPr="00A54496">
        <w:rPr>
          <w:lang w:val="hu-HU"/>
        </w:rPr>
        <w:t>or</w:t>
      </w:r>
      <w:proofErr w:type="spellEnd"/>
      <w:r w:rsidRPr="00A54496">
        <w:rPr>
          <w:lang w:val="hu-HU"/>
        </w:rPr>
        <w:t xml:space="preserve"> </w:t>
      </w:r>
      <w:proofErr w:type="spellStart"/>
      <w:r w:rsidRPr="00A54496">
        <w:rPr>
          <w:lang w:val="hu-HU"/>
        </w:rPr>
        <w:t>methodical</w:t>
      </w:r>
      <w:proofErr w:type="spellEnd"/>
      <w:r w:rsidRPr="00A54496">
        <w:rPr>
          <w:lang w:val="hu-HU"/>
        </w:rPr>
        <w:t xml:space="preserve">; </w:t>
      </w:r>
      <w:proofErr w:type="spellStart"/>
      <w:r w:rsidRPr="00A54496">
        <w:rPr>
          <w:lang w:val="hu-HU"/>
        </w:rPr>
        <w:t>taking</w:t>
      </w:r>
      <w:proofErr w:type="spellEnd"/>
      <w:r w:rsidRPr="00A54496">
        <w:rPr>
          <w:lang w:val="hu-HU"/>
        </w:rPr>
        <w:t xml:space="preserve"> </w:t>
      </w:r>
      <w:proofErr w:type="spellStart"/>
      <w:r w:rsidRPr="00A54496">
        <w:rPr>
          <w:lang w:val="hu-HU"/>
        </w:rPr>
        <w:t>place</w:t>
      </w:r>
      <w:proofErr w:type="spellEnd"/>
      <w:r w:rsidRPr="00A54496">
        <w:rPr>
          <w:lang w:val="hu-HU"/>
        </w:rPr>
        <w:t xml:space="preserve"> </w:t>
      </w:r>
      <w:proofErr w:type="spellStart"/>
      <w:r w:rsidRPr="00A54496">
        <w:rPr>
          <w:lang w:val="hu-HU"/>
        </w:rPr>
        <w:t>as</w:t>
      </w:r>
      <w:proofErr w:type="spellEnd"/>
      <w:r w:rsidRPr="00A54496">
        <w:rPr>
          <w:lang w:val="hu-HU"/>
        </w:rPr>
        <w:t xml:space="preserve"> part of a </w:t>
      </w:r>
      <w:proofErr w:type="spellStart"/>
      <w:r w:rsidRPr="00A54496">
        <w:rPr>
          <w:lang w:val="hu-HU"/>
        </w:rPr>
        <w:t>general</w:t>
      </w:r>
      <w:proofErr w:type="spellEnd"/>
      <w:r w:rsidRPr="00A54496">
        <w:rPr>
          <w:lang w:val="hu-HU"/>
        </w:rPr>
        <w:t xml:space="preserve"> </w:t>
      </w:r>
      <w:proofErr w:type="spellStart"/>
      <w:r w:rsidRPr="00A54496">
        <w:rPr>
          <w:lang w:val="hu-HU"/>
        </w:rPr>
        <w:t>plan</w:t>
      </w:r>
      <w:proofErr w:type="spellEnd"/>
      <w:r w:rsidRPr="00A54496">
        <w:rPr>
          <w:lang w:val="hu-HU"/>
        </w:rPr>
        <w:t xml:space="preserve"> </w:t>
      </w:r>
      <w:proofErr w:type="spellStart"/>
      <w:r w:rsidRPr="00A54496">
        <w:rPr>
          <w:lang w:val="hu-HU"/>
        </w:rPr>
        <w:t>for</w:t>
      </w:r>
      <w:proofErr w:type="spellEnd"/>
      <w:r w:rsidRPr="00A54496">
        <w:rPr>
          <w:lang w:val="hu-HU"/>
        </w:rPr>
        <w:t xml:space="preserve"> </w:t>
      </w:r>
      <w:proofErr w:type="spellStart"/>
      <w:r w:rsidRPr="00A54496">
        <w:rPr>
          <w:lang w:val="hu-HU"/>
        </w:rPr>
        <w:t>data</w:t>
      </w:r>
      <w:proofErr w:type="spellEnd"/>
      <w:r w:rsidRPr="00A54496">
        <w:rPr>
          <w:lang w:val="hu-HU"/>
        </w:rPr>
        <w:t xml:space="preserve"> </w:t>
      </w:r>
      <w:proofErr w:type="spellStart"/>
      <w:r w:rsidRPr="00A54496">
        <w:rPr>
          <w:lang w:val="hu-HU"/>
        </w:rPr>
        <w:t>collection</w:t>
      </w:r>
      <w:proofErr w:type="spellEnd"/>
      <w:r w:rsidRPr="00A54496">
        <w:rPr>
          <w:lang w:val="hu-HU"/>
        </w:rPr>
        <w:t xml:space="preserve">; </w:t>
      </w:r>
      <w:proofErr w:type="spellStart"/>
      <w:r w:rsidRPr="00A54496">
        <w:rPr>
          <w:lang w:val="hu-HU"/>
        </w:rPr>
        <w:t>carried</w:t>
      </w:r>
      <w:proofErr w:type="spellEnd"/>
      <w:r w:rsidRPr="00A54496">
        <w:rPr>
          <w:lang w:val="hu-HU"/>
        </w:rPr>
        <w:t xml:space="preserve"> out </w:t>
      </w:r>
      <w:proofErr w:type="spellStart"/>
      <w:r w:rsidRPr="00A54496">
        <w:rPr>
          <w:lang w:val="hu-HU"/>
        </w:rPr>
        <w:t>as</w:t>
      </w:r>
      <w:proofErr w:type="spellEnd"/>
      <w:r w:rsidRPr="00A54496">
        <w:rPr>
          <w:lang w:val="hu-HU"/>
        </w:rPr>
        <w:t xml:space="preserve"> part of a </w:t>
      </w:r>
      <w:proofErr w:type="spellStart"/>
      <w:r w:rsidRPr="00A54496">
        <w:rPr>
          <w:lang w:val="hu-HU"/>
        </w:rPr>
        <w:t>strategy</w:t>
      </w:r>
      <w:proofErr w:type="spellEnd"/>
      <w:r w:rsidRPr="00A54496">
        <w:rPr>
          <w:lang w:val="hu-HU"/>
        </w:rPr>
        <w:t>.</w:t>
      </w:r>
    </w:p>
    <w:p w14:paraId="1EEDD2BE" w14:textId="77777777" w:rsidR="0088010D" w:rsidRPr="00A54496" w:rsidRDefault="0088010D" w:rsidP="0088010D">
      <w:pPr>
        <w:rPr>
          <w:lang w:val="hu-HU"/>
        </w:rPr>
      </w:pPr>
      <w:r w:rsidRPr="00A54496">
        <w:rPr>
          <w:b/>
          <w:bCs/>
          <w:lang w:val="hu-HU"/>
        </w:rPr>
        <w:t>Monitoring</w:t>
      </w:r>
      <w:r w:rsidRPr="00A54496">
        <w:rPr>
          <w:lang w:val="hu-HU"/>
        </w:rPr>
        <w:t xml:space="preserve">: </w:t>
      </w:r>
      <w:proofErr w:type="spellStart"/>
      <w:r w:rsidRPr="00A54496">
        <w:rPr>
          <w:lang w:val="hu-HU"/>
        </w:rPr>
        <w:t>it</w:t>
      </w:r>
      <w:proofErr w:type="spellEnd"/>
      <w:r w:rsidRPr="00A54496">
        <w:rPr>
          <w:lang w:val="hu-HU"/>
        </w:rPr>
        <w:t xml:space="preserve"> </w:t>
      </w:r>
      <w:proofErr w:type="spellStart"/>
      <w:r w:rsidRPr="00A54496">
        <w:rPr>
          <w:lang w:val="hu-HU"/>
        </w:rPr>
        <w:t>happens</w:t>
      </w:r>
      <w:proofErr w:type="spellEnd"/>
      <w:r w:rsidRPr="00A54496">
        <w:rPr>
          <w:lang w:val="hu-HU"/>
        </w:rPr>
        <w:t xml:space="preserve"> </w:t>
      </w:r>
      <w:proofErr w:type="spellStart"/>
      <w:r w:rsidRPr="00A54496">
        <w:rPr>
          <w:lang w:val="hu-HU"/>
        </w:rPr>
        <w:t>when</w:t>
      </w:r>
      <w:proofErr w:type="spellEnd"/>
      <w:r w:rsidRPr="00A54496">
        <w:rPr>
          <w:lang w:val="hu-HU"/>
        </w:rPr>
        <w:t xml:space="preserve"> </w:t>
      </w:r>
      <w:r w:rsidRPr="00A54496">
        <w:rPr>
          <w:i/>
          <w:iCs/>
        </w:rPr>
        <w:t xml:space="preserve">natural persons are tracked on the internet including potential subsequent use of personal data processing techniques which consist of profiling a natural person, particularly in order to take decisions concerning her or him or for </w:t>
      </w:r>
      <w:proofErr w:type="spellStart"/>
      <w:r w:rsidRPr="00A54496">
        <w:rPr>
          <w:i/>
          <w:iCs/>
        </w:rPr>
        <w:t>analysing</w:t>
      </w:r>
      <w:proofErr w:type="spellEnd"/>
      <w:r w:rsidRPr="00A54496">
        <w:rPr>
          <w:i/>
          <w:iCs/>
        </w:rPr>
        <w:t xml:space="preserve"> or predicting her or his personal preferences, </w:t>
      </w:r>
      <w:proofErr w:type="spellStart"/>
      <w:r w:rsidRPr="00A54496">
        <w:rPr>
          <w:i/>
          <w:iCs/>
        </w:rPr>
        <w:t>behaviours</w:t>
      </w:r>
      <w:proofErr w:type="spellEnd"/>
      <w:r w:rsidRPr="00A54496">
        <w:rPr>
          <w:i/>
          <w:iCs/>
        </w:rPr>
        <w:t xml:space="preserve"> and attitudes </w:t>
      </w:r>
      <w:r w:rsidRPr="00A54496">
        <w:t xml:space="preserve">(Recital 24 GDPR) </w:t>
      </w:r>
    </w:p>
    <w:p w14:paraId="24BA77B3" w14:textId="77777777" w:rsidR="0088010D" w:rsidRPr="00A54496" w:rsidRDefault="0088010D" w:rsidP="0088010D">
      <w:pPr>
        <w:rPr>
          <w:lang w:val="hu-HU"/>
        </w:rPr>
      </w:pPr>
      <w:proofErr w:type="spellStart"/>
      <w:r w:rsidRPr="00A54496">
        <w:rPr>
          <w:b/>
          <w:bCs/>
          <w:lang w:val="hu-HU"/>
        </w:rPr>
        <w:t>Large</w:t>
      </w:r>
      <w:proofErr w:type="spellEnd"/>
      <w:r w:rsidRPr="00A54496">
        <w:rPr>
          <w:b/>
          <w:bCs/>
          <w:lang w:val="hu-HU"/>
        </w:rPr>
        <w:t xml:space="preserve"> </w:t>
      </w:r>
      <w:proofErr w:type="spellStart"/>
      <w:r w:rsidRPr="00A54496">
        <w:rPr>
          <w:b/>
          <w:bCs/>
          <w:lang w:val="hu-HU"/>
        </w:rPr>
        <w:t>scale</w:t>
      </w:r>
      <w:proofErr w:type="spellEnd"/>
      <w:r w:rsidRPr="00A54496">
        <w:rPr>
          <w:lang w:val="hu-HU"/>
        </w:rPr>
        <w:t xml:space="preserve">: </w:t>
      </w:r>
      <w:proofErr w:type="spellStart"/>
      <w:r w:rsidRPr="00A54496">
        <w:rPr>
          <w:lang w:val="hu-HU"/>
        </w:rPr>
        <w:t>there</w:t>
      </w:r>
      <w:proofErr w:type="spellEnd"/>
      <w:r w:rsidRPr="00A54496">
        <w:rPr>
          <w:lang w:val="hu-HU"/>
        </w:rPr>
        <w:t xml:space="preserve"> is a </w:t>
      </w:r>
      <w:proofErr w:type="spellStart"/>
      <w:r w:rsidRPr="00A54496">
        <w:rPr>
          <w:lang w:val="hu-HU"/>
        </w:rPr>
        <w:t>number</w:t>
      </w:r>
      <w:proofErr w:type="spellEnd"/>
      <w:r w:rsidRPr="00A54496">
        <w:rPr>
          <w:lang w:val="hu-HU"/>
        </w:rPr>
        <w:t xml:space="preserve"> of </w:t>
      </w:r>
      <w:proofErr w:type="spellStart"/>
      <w:r w:rsidRPr="00A54496">
        <w:rPr>
          <w:lang w:val="hu-HU"/>
        </w:rPr>
        <w:t>factors</w:t>
      </w:r>
      <w:proofErr w:type="spellEnd"/>
      <w:r w:rsidRPr="00A54496">
        <w:rPr>
          <w:lang w:val="hu-HU"/>
        </w:rPr>
        <w:t xml:space="preserve"> </w:t>
      </w:r>
      <w:proofErr w:type="spellStart"/>
      <w:r w:rsidRPr="00A54496">
        <w:rPr>
          <w:lang w:val="hu-HU"/>
        </w:rPr>
        <w:t>to</w:t>
      </w:r>
      <w:proofErr w:type="spellEnd"/>
      <w:r w:rsidRPr="00A54496">
        <w:rPr>
          <w:lang w:val="hu-HU"/>
        </w:rPr>
        <w:t xml:space="preserve"> </w:t>
      </w:r>
      <w:proofErr w:type="spellStart"/>
      <w:r w:rsidRPr="00A54496">
        <w:rPr>
          <w:lang w:val="hu-HU"/>
        </w:rPr>
        <w:t>consider</w:t>
      </w:r>
      <w:proofErr w:type="spellEnd"/>
      <w:r w:rsidRPr="00A54496">
        <w:rPr>
          <w:lang w:val="hu-HU"/>
        </w:rPr>
        <w:t xml:space="preserve"> in </w:t>
      </w:r>
      <w:proofErr w:type="spellStart"/>
      <w:r w:rsidRPr="00A54496">
        <w:rPr>
          <w:lang w:val="hu-HU"/>
        </w:rPr>
        <w:t>order</w:t>
      </w:r>
      <w:proofErr w:type="spellEnd"/>
      <w:r w:rsidRPr="00A54496">
        <w:rPr>
          <w:lang w:val="hu-HU"/>
        </w:rPr>
        <w:t xml:space="preserve"> </w:t>
      </w:r>
      <w:proofErr w:type="spellStart"/>
      <w:r w:rsidRPr="00A54496">
        <w:rPr>
          <w:lang w:val="hu-HU"/>
        </w:rPr>
        <w:t>to</w:t>
      </w:r>
      <w:proofErr w:type="spellEnd"/>
      <w:r w:rsidRPr="00A54496">
        <w:rPr>
          <w:lang w:val="hu-HU"/>
        </w:rPr>
        <w:t xml:space="preserve"> </w:t>
      </w:r>
      <w:proofErr w:type="spellStart"/>
      <w:r w:rsidRPr="00A54496">
        <w:rPr>
          <w:lang w:val="hu-HU"/>
        </w:rPr>
        <w:t>determining</w:t>
      </w:r>
      <w:proofErr w:type="spellEnd"/>
      <w:r w:rsidRPr="00A54496">
        <w:rPr>
          <w:lang w:val="hu-HU"/>
        </w:rPr>
        <w:t xml:space="preserve"> </w:t>
      </w:r>
      <w:proofErr w:type="spellStart"/>
      <w:r w:rsidRPr="00A54496">
        <w:rPr>
          <w:lang w:val="hu-HU"/>
        </w:rPr>
        <w:t>whether</w:t>
      </w:r>
      <w:proofErr w:type="spellEnd"/>
      <w:r w:rsidRPr="00A54496">
        <w:rPr>
          <w:lang w:val="hu-HU"/>
        </w:rPr>
        <w:t xml:space="preserve"> </w:t>
      </w:r>
      <w:proofErr w:type="spellStart"/>
      <w:r w:rsidRPr="00A54496">
        <w:rPr>
          <w:lang w:val="hu-HU"/>
        </w:rPr>
        <w:t>the</w:t>
      </w:r>
      <w:proofErr w:type="spellEnd"/>
      <w:r w:rsidRPr="00A54496">
        <w:rPr>
          <w:lang w:val="hu-HU"/>
        </w:rPr>
        <w:t xml:space="preserve"> </w:t>
      </w:r>
      <w:proofErr w:type="spellStart"/>
      <w:r w:rsidRPr="00A54496">
        <w:rPr>
          <w:lang w:val="hu-HU"/>
        </w:rPr>
        <w:t>processing</w:t>
      </w:r>
      <w:proofErr w:type="spellEnd"/>
      <w:r w:rsidRPr="00A54496">
        <w:rPr>
          <w:lang w:val="hu-HU"/>
        </w:rPr>
        <w:t xml:space="preserve"> is </w:t>
      </w:r>
      <w:proofErr w:type="spellStart"/>
      <w:r w:rsidRPr="00A54496">
        <w:rPr>
          <w:lang w:val="hu-HU"/>
        </w:rPr>
        <w:t>carried</w:t>
      </w:r>
      <w:proofErr w:type="spellEnd"/>
      <w:r w:rsidRPr="00A54496">
        <w:rPr>
          <w:lang w:val="hu-HU"/>
        </w:rPr>
        <w:t xml:space="preserve"> out </w:t>
      </w:r>
      <w:proofErr w:type="spellStart"/>
      <w:r w:rsidRPr="00A54496">
        <w:rPr>
          <w:lang w:val="hu-HU"/>
        </w:rPr>
        <w:t>on</w:t>
      </w:r>
      <w:proofErr w:type="spellEnd"/>
      <w:r w:rsidRPr="00A54496">
        <w:rPr>
          <w:lang w:val="hu-HU"/>
        </w:rPr>
        <w:t xml:space="preserve"> a </w:t>
      </w:r>
      <w:proofErr w:type="spellStart"/>
      <w:r w:rsidRPr="00A54496">
        <w:rPr>
          <w:lang w:val="hu-HU"/>
        </w:rPr>
        <w:t>large</w:t>
      </w:r>
      <w:proofErr w:type="spellEnd"/>
      <w:r w:rsidRPr="00A54496">
        <w:rPr>
          <w:lang w:val="hu-HU"/>
        </w:rPr>
        <w:t xml:space="preserve"> </w:t>
      </w:r>
      <w:proofErr w:type="spellStart"/>
      <w:r w:rsidRPr="00A54496">
        <w:rPr>
          <w:lang w:val="hu-HU"/>
        </w:rPr>
        <w:t>scale</w:t>
      </w:r>
      <w:proofErr w:type="spellEnd"/>
      <w:r w:rsidRPr="00A54496">
        <w:rPr>
          <w:lang w:val="hu-HU"/>
        </w:rPr>
        <w:t xml:space="preserve">: </w:t>
      </w:r>
      <w:proofErr w:type="spellStart"/>
      <w:r w:rsidRPr="00A54496">
        <w:rPr>
          <w:lang w:val="hu-HU"/>
        </w:rPr>
        <w:t>the</w:t>
      </w:r>
      <w:proofErr w:type="spellEnd"/>
      <w:r w:rsidRPr="00A54496">
        <w:rPr>
          <w:lang w:val="hu-HU"/>
        </w:rPr>
        <w:t xml:space="preserve"> </w:t>
      </w:r>
      <w:proofErr w:type="spellStart"/>
      <w:r w:rsidRPr="00A54496">
        <w:rPr>
          <w:lang w:val="hu-HU"/>
        </w:rPr>
        <w:t>number</w:t>
      </w:r>
      <w:proofErr w:type="spellEnd"/>
      <w:r w:rsidRPr="00A54496">
        <w:rPr>
          <w:lang w:val="hu-HU"/>
        </w:rPr>
        <w:t xml:space="preserve"> of </w:t>
      </w:r>
      <w:proofErr w:type="spellStart"/>
      <w:r w:rsidRPr="00A54496">
        <w:rPr>
          <w:lang w:val="hu-HU"/>
        </w:rPr>
        <w:t>data</w:t>
      </w:r>
      <w:proofErr w:type="spellEnd"/>
      <w:r w:rsidRPr="00A54496">
        <w:rPr>
          <w:lang w:val="hu-HU"/>
        </w:rPr>
        <w:t xml:space="preserve"> </w:t>
      </w:r>
      <w:proofErr w:type="spellStart"/>
      <w:r w:rsidRPr="00A54496">
        <w:rPr>
          <w:lang w:val="hu-HU"/>
        </w:rPr>
        <w:t>subjects</w:t>
      </w:r>
      <w:proofErr w:type="spellEnd"/>
      <w:r w:rsidRPr="00A54496">
        <w:rPr>
          <w:lang w:val="hu-HU"/>
        </w:rPr>
        <w:t xml:space="preserve"> </w:t>
      </w:r>
      <w:proofErr w:type="spellStart"/>
      <w:r w:rsidRPr="00A54496">
        <w:rPr>
          <w:lang w:val="hu-HU"/>
        </w:rPr>
        <w:t>concerned</w:t>
      </w:r>
      <w:proofErr w:type="spellEnd"/>
      <w:r w:rsidRPr="00A54496">
        <w:rPr>
          <w:lang w:val="hu-HU"/>
        </w:rPr>
        <w:t xml:space="preserve"> (</w:t>
      </w:r>
      <w:proofErr w:type="spellStart"/>
      <w:r w:rsidRPr="00A54496">
        <w:rPr>
          <w:lang w:val="hu-HU"/>
        </w:rPr>
        <w:t>either</w:t>
      </w:r>
      <w:proofErr w:type="spellEnd"/>
      <w:r w:rsidRPr="00A54496">
        <w:rPr>
          <w:lang w:val="hu-HU"/>
        </w:rPr>
        <w:t xml:space="preserve"> </w:t>
      </w:r>
      <w:proofErr w:type="spellStart"/>
      <w:r w:rsidRPr="00A54496">
        <w:rPr>
          <w:lang w:val="hu-HU"/>
        </w:rPr>
        <w:t>as</w:t>
      </w:r>
      <w:proofErr w:type="spellEnd"/>
      <w:r w:rsidRPr="00A54496">
        <w:rPr>
          <w:lang w:val="hu-HU"/>
        </w:rPr>
        <w:t xml:space="preserve"> a </w:t>
      </w:r>
      <w:proofErr w:type="spellStart"/>
      <w:r w:rsidRPr="00A54496">
        <w:rPr>
          <w:lang w:val="hu-HU"/>
        </w:rPr>
        <w:t>specific</w:t>
      </w:r>
      <w:proofErr w:type="spellEnd"/>
      <w:r w:rsidRPr="00A54496">
        <w:rPr>
          <w:lang w:val="hu-HU"/>
        </w:rPr>
        <w:t xml:space="preserve"> </w:t>
      </w:r>
      <w:proofErr w:type="spellStart"/>
      <w:r w:rsidRPr="00A54496">
        <w:rPr>
          <w:lang w:val="hu-HU"/>
        </w:rPr>
        <w:t>number</w:t>
      </w:r>
      <w:proofErr w:type="spellEnd"/>
      <w:r w:rsidRPr="00A54496">
        <w:rPr>
          <w:lang w:val="hu-HU"/>
        </w:rPr>
        <w:t xml:space="preserve"> </w:t>
      </w:r>
      <w:proofErr w:type="spellStart"/>
      <w:r w:rsidRPr="00A54496">
        <w:rPr>
          <w:lang w:val="hu-HU"/>
        </w:rPr>
        <w:t>or</w:t>
      </w:r>
      <w:proofErr w:type="spellEnd"/>
      <w:r w:rsidRPr="00A54496">
        <w:rPr>
          <w:lang w:val="hu-HU"/>
        </w:rPr>
        <w:t xml:space="preserve"> </w:t>
      </w:r>
      <w:proofErr w:type="spellStart"/>
      <w:r w:rsidRPr="00A54496">
        <w:rPr>
          <w:lang w:val="hu-HU"/>
        </w:rPr>
        <w:t>as</w:t>
      </w:r>
      <w:proofErr w:type="spellEnd"/>
      <w:r w:rsidRPr="00A54496">
        <w:rPr>
          <w:lang w:val="hu-HU"/>
        </w:rPr>
        <w:t xml:space="preserve"> a </w:t>
      </w:r>
      <w:proofErr w:type="spellStart"/>
      <w:r w:rsidRPr="00A54496">
        <w:rPr>
          <w:lang w:val="hu-HU"/>
        </w:rPr>
        <w:t>proportion</w:t>
      </w:r>
      <w:proofErr w:type="spellEnd"/>
      <w:r w:rsidRPr="00A54496">
        <w:rPr>
          <w:lang w:val="hu-HU"/>
        </w:rPr>
        <w:t xml:space="preserve"> of </w:t>
      </w:r>
      <w:proofErr w:type="spellStart"/>
      <w:r w:rsidRPr="00A54496">
        <w:rPr>
          <w:lang w:val="hu-HU"/>
        </w:rPr>
        <w:t>the</w:t>
      </w:r>
      <w:proofErr w:type="spellEnd"/>
      <w:r w:rsidRPr="00A54496">
        <w:rPr>
          <w:lang w:val="hu-HU"/>
        </w:rPr>
        <w:t xml:space="preserve"> </w:t>
      </w:r>
      <w:proofErr w:type="spellStart"/>
      <w:r w:rsidRPr="00A54496">
        <w:rPr>
          <w:lang w:val="hu-HU"/>
        </w:rPr>
        <w:t>relevant</w:t>
      </w:r>
      <w:proofErr w:type="spellEnd"/>
      <w:r w:rsidRPr="00A54496">
        <w:rPr>
          <w:lang w:val="hu-HU"/>
        </w:rPr>
        <w:t xml:space="preserve"> </w:t>
      </w:r>
      <w:proofErr w:type="spellStart"/>
      <w:r w:rsidRPr="00A54496">
        <w:rPr>
          <w:lang w:val="hu-HU"/>
        </w:rPr>
        <w:t>population</w:t>
      </w:r>
      <w:proofErr w:type="spellEnd"/>
      <w:r w:rsidRPr="00A54496">
        <w:rPr>
          <w:lang w:val="hu-HU"/>
        </w:rPr>
        <w:t xml:space="preserve">); </w:t>
      </w:r>
      <w:proofErr w:type="spellStart"/>
      <w:r w:rsidRPr="00A54496">
        <w:rPr>
          <w:lang w:val="hu-HU"/>
        </w:rPr>
        <w:t>the</w:t>
      </w:r>
      <w:proofErr w:type="spellEnd"/>
      <w:r w:rsidRPr="00A54496">
        <w:rPr>
          <w:lang w:val="hu-HU"/>
        </w:rPr>
        <w:t xml:space="preserve"> </w:t>
      </w:r>
      <w:proofErr w:type="spellStart"/>
      <w:r w:rsidRPr="00A54496">
        <w:rPr>
          <w:lang w:val="hu-HU"/>
        </w:rPr>
        <w:t>volume</w:t>
      </w:r>
      <w:proofErr w:type="spellEnd"/>
      <w:r w:rsidRPr="00A54496">
        <w:rPr>
          <w:lang w:val="hu-HU"/>
        </w:rPr>
        <w:t xml:space="preserve"> of </w:t>
      </w:r>
      <w:proofErr w:type="spellStart"/>
      <w:r w:rsidRPr="00A54496">
        <w:rPr>
          <w:lang w:val="hu-HU"/>
        </w:rPr>
        <w:t>data</w:t>
      </w:r>
      <w:proofErr w:type="spellEnd"/>
      <w:r w:rsidRPr="00A54496">
        <w:rPr>
          <w:lang w:val="hu-HU"/>
        </w:rPr>
        <w:t xml:space="preserve"> and/</w:t>
      </w:r>
      <w:proofErr w:type="spellStart"/>
      <w:r w:rsidRPr="00A54496">
        <w:rPr>
          <w:lang w:val="hu-HU"/>
        </w:rPr>
        <w:t>or</w:t>
      </w:r>
      <w:proofErr w:type="spellEnd"/>
      <w:r w:rsidRPr="00A54496">
        <w:rPr>
          <w:lang w:val="hu-HU"/>
        </w:rPr>
        <w:t xml:space="preserve"> </w:t>
      </w:r>
      <w:proofErr w:type="spellStart"/>
      <w:r w:rsidRPr="00A54496">
        <w:rPr>
          <w:lang w:val="hu-HU"/>
        </w:rPr>
        <w:t>the</w:t>
      </w:r>
      <w:proofErr w:type="spellEnd"/>
      <w:r w:rsidRPr="00A54496">
        <w:rPr>
          <w:lang w:val="hu-HU"/>
        </w:rPr>
        <w:t xml:space="preserve"> </w:t>
      </w:r>
      <w:proofErr w:type="spellStart"/>
      <w:r w:rsidRPr="00A54496">
        <w:rPr>
          <w:lang w:val="hu-HU"/>
        </w:rPr>
        <w:t>range</w:t>
      </w:r>
      <w:proofErr w:type="spellEnd"/>
      <w:r w:rsidRPr="00A54496">
        <w:rPr>
          <w:lang w:val="hu-HU"/>
        </w:rPr>
        <w:t xml:space="preserve"> of </w:t>
      </w:r>
      <w:proofErr w:type="spellStart"/>
      <w:r w:rsidRPr="00A54496">
        <w:rPr>
          <w:lang w:val="hu-HU"/>
        </w:rPr>
        <w:t>different</w:t>
      </w:r>
      <w:proofErr w:type="spellEnd"/>
      <w:r w:rsidRPr="00A54496">
        <w:rPr>
          <w:lang w:val="hu-HU"/>
        </w:rPr>
        <w:t xml:space="preserve"> </w:t>
      </w:r>
      <w:proofErr w:type="spellStart"/>
      <w:r w:rsidRPr="00A54496">
        <w:rPr>
          <w:lang w:val="hu-HU"/>
        </w:rPr>
        <w:t>data</w:t>
      </w:r>
      <w:proofErr w:type="spellEnd"/>
      <w:r w:rsidRPr="00A54496">
        <w:rPr>
          <w:lang w:val="hu-HU"/>
        </w:rPr>
        <w:t xml:space="preserve"> </w:t>
      </w:r>
      <w:proofErr w:type="spellStart"/>
      <w:r w:rsidRPr="00A54496">
        <w:rPr>
          <w:lang w:val="hu-HU"/>
        </w:rPr>
        <w:t>items</w:t>
      </w:r>
      <w:proofErr w:type="spellEnd"/>
      <w:r w:rsidRPr="00A54496">
        <w:rPr>
          <w:lang w:val="hu-HU"/>
        </w:rPr>
        <w:t xml:space="preserve"> </w:t>
      </w:r>
      <w:proofErr w:type="spellStart"/>
      <w:r w:rsidRPr="00A54496">
        <w:rPr>
          <w:lang w:val="hu-HU"/>
        </w:rPr>
        <w:t>being</w:t>
      </w:r>
      <w:proofErr w:type="spellEnd"/>
      <w:r w:rsidRPr="00A54496">
        <w:rPr>
          <w:lang w:val="hu-HU"/>
        </w:rPr>
        <w:t xml:space="preserve"> </w:t>
      </w:r>
      <w:proofErr w:type="spellStart"/>
      <w:r w:rsidRPr="00A54496">
        <w:rPr>
          <w:lang w:val="hu-HU"/>
        </w:rPr>
        <w:t>processed</w:t>
      </w:r>
      <w:proofErr w:type="spellEnd"/>
      <w:r w:rsidRPr="00A54496">
        <w:rPr>
          <w:lang w:val="hu-HU"/>
        </w:rPr>
        <w:t xml:space="preserve">; </w:t>
      </w:r>
      <w:proofErr w:type="spellStart"/>
      <w:r w:rsidRPr="00A54496">
        <w:rPr>
          <w:lang w:val="hu-HU"/>
        </w:rPr>
        <w:t>the</w:t>
      </w:r>
      <w:proofErr w:type="spellEnd"/>
      <w:r w:rsidRPr="00A54496">
        <w:rPr>
          <w:lang w:val="hu-HU"/>
        </w:rPr>
        <w:t xml:space="preserve"> </w:t>
      </w:r>
      <w:proofErr w:type="spellStart"/>
      <w:r w:rsidRPr="00A54496">
        <w:rPr>
          <w:lang w:val="hu-HU"/>
        </w:rPr>
        <w:t>duration</w:t>
      </w:r>
      <w:proofErr w:type="spellEnd"/>
      <w:r w:rsidRPr="00A54496">
        <w:rPr>
          <w:lang w:val="hu-HU"/>
        </w:rPr>
        <w:t xml:space="preserve">, </w:t>
      </w:r>
      <w:proofErr w:type="spellStart"/>
      <w:r w:rsidRPr="00A54496">
        <w:rPr>
          <w:lang w:val="hu-HU"/>
        </w:rPr>
        <w:t>or</w:t>
      </w:r>
      <w:proofErr w:type="spellEnd"/>
      <w:r w:rsidRPr="00A54496">
        <w:rPr>
          <w:lang w:val="hu-HU"/>
        </w:rPr>
        <w:t xml:space="preserve"> </w:t>
      </w:r>
      <w:proofErr w:type="spellStart"/>
      <w:r w:rsidRPr="00A54496">
        <w:rPr>
          <w:lang w:val="hu-HU"/>
        </w:rPr>
        <w:t>permanence</w:t>
      </w:r>
      <w:proofErr w:type="spellEnd"/>
      <w:r w:rsidRPr="00A54496">
        <w:rPr>
          <w:lang w:val="hu-HU"/>
        </w:rPr>
        <w:t xml:space="preserve">, of </w:t>
      </w:r>
      <w:proofErr w:type="spellStart"/>
      <w:r w:rsidRPr="00A54496">
        <w:rPr>
          <w:lang w:val="hu-HU"/>
        </w:rPr>
        <w:t>the</w:t>
      </w:r>
      <w:proofErr w:type="spellEnd"/>
      <w:r w:rsidRPr="00A54496">
        <w:rPr>
          <w:lang w:val="hu-HU"/>
        </w:rPr>
        <w:t xml:space="preserve"> </w:t>
      </w:r>
      <w:proofErr w:type="spellStart"/>
      <w:r w:rsidRPr="00A54496">
        <w:rPr>
          <w:lang w:val="hu-HU"/>
        </w:rPr>
        <w:t>data</w:t>
      </w:r>
      <w:proofErr w:type="spellEnd"/>
      <w:r w:rsidRPr="00A54496">
        <w:rPr>
          <w:lang w:val="hu-HU"/>
        </w:rPr>
        <w:t xml:space="preserve"> </w:t>
      </w:r>
      <w:proofErr w:type="spellStart"/>
      <w:r w:rsidRPr="00A54496">
        <w:rPr>
          <w:lang w:val="hu-HU"/>
        </w:rPr>
        <w:t>processing</w:t>
      </w:r>
      <w:proofErr w:type="spellEnd"/>
      <w:r w:rsidRPr="00A54496">
        <w:rPr>
          <w:lang w:val="hu-HU"/>
        </w:rPr>
        <w:t xml:space="preserve"> </w:t>
      </w:r>
      <w:proofErr w:type="spellStart"/>
      <w:r w:rsidRPr="00A54496">
        <w:rPr>
          <w:lang w:val="hu-HU"/>
        </w:rPr>
        <w:t>activity</w:t>
      </w:r>
      <w:proofErr w:type="spellEnd"/>
      <w:r w:rsidRPr="00A54496">
        <w:rPr>
          <w:lang w:val="hu-HU"/>
        </w:rPr>
        <w:t xml:space="preserve">; </w:t>
      </w:r>
      <w:proofErr w:type="spellStart"/>
      <w:r w:rsidRPr="00A54496">
        <w:rPr>
          <w:lang w:val="hu-HU"/>
        </w:rPr>
        <w:t>the</w:t>
      </w:r>
      <w:proofErr w:type="spellEnd"/>
      <w:r w:rsidRPr="00A54496">
        <w:rPr>
          <w:lang w:val="hu-HU"/>
        </w:rPr>
        <w:t xml:space="preserve"> </w:t>
      </w:r>
      <w:proofErr w:type="spellStart"/>
      <w:r w:rsidRPr="00A54496">
        <w:rPr>
          <w:lang w:val="hu-HU"/>
        </w:rPr>
        <w:t>geographical</w:t>
      </w:r>
      <w:proofErr w:type="spellEnd"/>
      <w:r w:rsidRPr="00A54496">
        <w:rPr>
          <w:lang w:val="hu-HU"/>
        </w:rPr>
        <w:t xml:space="preserve"> </w:t>
      </w:r>
      <w:proofErr w:type="spellStart"/>
      <w:r w:rsidRPr="00A54496">
        <w:rPr>
          <w:lang w:val="hu-HU"/>
        </w:rPr>
        <w:t>extent</w:t>
      </w:r>
      <w:proofErr w:type="spellEnd"/>
      <w:r w:rsidRPr="00A54496">
        <w:rPr>
          <w:lang w:val="hu-HU"/>
        </w:rPr>
        <w:t xml:space="preserve"> of </w:t>
      </w:r>
      <w:proofErr w:type="spellStart"/>
      <w:r w:rsidRPr="00A54496">
        <w:rPr>
          <w:lang w:val="hu-HU"/>
        </w:rPr>
        <w:t>the</w:t>
      </w:r>
      <w:proofErr w:type="spellEnd"/>
      <w:r w:rsidRPr="00A54496">
        <w:rPr>
          <w:lang w:val="hu-HU"/>
        </w:rPr>
        <w:t xml:space="preserve"> </w:t>
      </w:r>
      <w:proofErr w:type="spellStart"/>
      <w:r w:rsidRPr="00A54496">
        <w:rPr>
          <w:lang w:val="hu-HU"/>
        </w:rPr>
        <w:t>processing</w:t>
      </w:r>
      <w:proofErr w:type="spellEnd"/>
      <w:r w:rsidRPr="00A54496">
        <w:rPr>
          <w:lang w:val="hu-HU"/>
        </w:rPr>
        <w:t xml:space="preserve"> </w:t>
      </w:r>
      <w:proofErr w:type="spellStart"/>
      <w:r w:rsidRPr="00A54496">
        <w:rPr>
          <w:lang w:val="hu-HU"/>
        </w:rPr>
        <w:t>activity</w:t>
      </w:r>
      <w:proofErr w:type="spellEnd"/>
      <w:r w:rsidRPr="00A54496">
        <w:rPr>
          <w:lang w:val="hu-HU"/>
        </w:rPr>
        <w:t>.</w:t>
      </w:r>
    </w:p>
    <w:p w14:paraId="208EDC1B" w14:textId="77777777" w:rsidR="0088010D" w:rsidRPr="00A54496" w:rsidRDefault="0088010D" w:rsidP="0088010D">
      <w:proofErr w:type="spellStart"/>
      <w:r w:rsidRPr="00A54496">
        <w:rPr>
          <w:b/>
          <w:bCs/>
          <w:lang w:val="hu-HU"/>
        </w:rPr>
        <w:t>Exeptions</w:t>
      </w:r>
      <w:proofErr w:type="spellEnd"/>
      <w:r w:rsidRPr="00A54496">
        <w:rPr>
          <w:b/>
          <w:bCs/>
          <w:lang w:val="hu-HU"/>
        </w:rPr>
        <w:t xml:space="preserve"> </w:t>
      </w:r>
      <w:proofErr w:type="spellStart"/>
      <w:r w:rsidRPr="00A54496">
        <w:rPr>
          <w:b/>
          <w:bCs/>
          <w:lang w:val="hu-HU"/>
        </w:rPr>
        <w:t>to</w:t>
      </w:r>
      <w:proofErr w:type="spellEnd"/>
      <w:r w:rsidRPr="00A54496">
        <w:rPr>
          <w:b/>
          <w:bCs/>
          <w:lang w:val="hu-HU"/>
        </w:rPr>
        <w:t xml:space="preserve"> </w:t>
      </w:r>
      <w:proofErr w:type="spellStart"/>
      <w:r w:rsidRPr="00A54496">
        <w:rPr>
          <w:b/>
          <w:bCs/>
          <w:lang w:val="hu-HU"/>
        </w:rPr>
        <w:t>large</w:t>
      </w:r>
      <w:proofErr w:type="spellEnd"/>
      <w:r w:rsidRPr="00A54496">
        <w:rPr>
          <w:b/>
          <w:bCs/>
          <w:lang w:val="hu-HU"/>
        </w:rPr>
        <w:t xml:space="preserve"> </w:t>
      </w:r>
      <w:proofErr w:type="spellStart"/>
      <w:r w:rsidRPr="00A54496">
        <w:rPr>
          <w:b/>
          <w:bCs/>
          <w:lang w:val="hu-HU"/>
        </w:rPr>
        <w:t>scale</w:t>
      </w:r>
      <w:proofErr w:type="spellEnd"/>
      <w:r w:rsidRPr="00A54496">
        <w:rPr>
          <w:lang w:val="hu-HU"/>
        </w:rPr>
        <w:t xml:space="preserve">: </w:t>
      </w:r>
      <w:proofErr w:type="spellStart"/>
      <w:r w:rsidRPr="00A54496">
        <w:rPr>
          <w:lang w:val="hu-HU"/>
        </w:rPr>
        <w:t>personal</w:t>
      </w:r>
      <w:proofErr w:type="spellEnd"/>
      <w:r w:rsidRPr="00A54496">
        <w:rPr>
          <w:lang w:val="hu-HU"/>
        </w:rPr>
        <w:t xml:space="preserve"> </w:t>
      </w:r>
      <w:proofErr w:type="spellStart"/>
      <w:r w:rsidRPr="00A54496">
        <w:rPr>
          <w:lang w:val="hu-HU"/>
        </w:rPr>
        <w:t>data</w:t>
      </w:r>
      <w:proofErr w:type="spellEnd"/>
      <w:r w:rsidRPr="00A54496">
        <w:rPr>
          <w:lang w:val="hu-HU"/>
        </w:rPr>
        <w:t xml:space="preserve"> </w:t>
      </w:r>
      <w:proofErr w:type="spellStart"/>
      <w:r w:rsidRPr="00A54496">
        <w:rPr>
          <w:lang w:val="hu-HU"/>
        </w:rPr>
        <w:t>should</w:t>
      </w:r>
      <w:proofErr w:type="spellEnd"/>
      <w:r w:rsidRPr="00A54496">
        <w:rPr>
          <w:lang w:val="hu-HU"/>
        </w:rPr>
        <w:t xml:space="preserve"> </w:t>
      </w:r>
      <w:proofErr w:type="spellStart"/>
      <w:r w:rsidRPr="00A54496">
        <w:rPr>
          <w:lang w:val="hu-HU"/>
        </w:rPr>
        <w:t>not</w:t>
      </w:r>
      <w:proofErr w:type="spellEnd"/>
      <w:r w:rsidRPr="00A54496">
        <w:rPr>
          <w:lang w:val="hu-HU"/>
        </w:rPr>
        <w:t xml:space="preserve"> be </w:t>
      </w:r>
      <w:proofErr w:type="spellStart"/>
      <w:r w:rsidRPr="00A54496">
        <w:rPr>
          <w:lang w:val="hu-HU"/>
        </w:rPr>
        <w:t>considered</w:t>
      </w:r>
      <w:proofErr w:type="spellEnd"/>
      <w:r w:rsidRPr="00A54496">
        <w:rPr>
          <w:lang w:val="hu-HU"/>
        </w:rPr>
        <w:t xml:space="preserve"> </w:t>
      </w:r>
      <w:proofErr w:type="spellStart"/>
      <w:r w:rsidRPr="00A54496">
        <w:rPr>
          <w:lang w:val="hu-HU"/>
        </w:rPr>
        <w:t>processed</w:t>
      </w:r>
      <w:proofErr w:type="spellEnd"/>
      <w:r w:rsidRPr="00A54496">
        <w:rPr>
          <w:lang w:val="hu-HU"/>
        </w:rPr>
        <w:t xml:space="preserve"> </w:t>
      </w:r>
      <w:proofErr w:type="spellStart"/>
      <w:r w:rsidRPr="00A54496">
        <w:rPr>
          <w:lang w:val="hu-HU"/>
        </w:rPr>
        <w:t>on</w:t>
      </w:r>
      <w:proofErr w:type="spellEnd"/>
      <w:r w:rsidRPr="00A54496">
        <w:rPr>
          <w:lang w:val="hu-HU"/>
        </w:rPr>
        <w:t xml:space="preserve"> a </w:t>
      </w:r>
      <w:proofErr w:type="spellStart"/>
      <w:r w:rsidRPr="00A54496">
        <w:rPr>
          <w:lang w:val="hu-HU"/>
        </w:rPr>
        <w:t>large</w:t>
      </w:r>
      <w:proofErr w:type="spellEnd"/>
      <w:r w:rsidRPr="00A54496">
        <w:rPr>
          <w:lang w:val="hu-HU"/>
        </w:rPr>
        <w:t xml:space="preserve"> </w:t>
      </w:r>
      <w:proofErr w:type="spellStart"/>
      <w:r w:rsidRPr="00A54496">
        <w:rPr>
          <w:lang w:val="hu-HU"/>
        </w:rPr>
        <w:t>scale</w:t>
      </w:r>
      <w:proofErr w:type="spellEnd"/>
      <w:r w:rsidRPr="00A54496">
        <w:rPr>
          <w:lang w:val="hu-HU"/>
        </w:rPr>
        <w:t xml:space="preserve"> </w:t>
      </w:r>
      <w:proofErr w:type="spellStart"/>
      <w:r w:rsidRPr="00A54496">
        <w:rPr>
          <w:lang w:val="hu-HU"/>
        </w:rPr>
        <w:t>if</w:t>
      </w:r>
      <w:proofErr w:type="spellEnd"/>
      <w:r w:rsidRPr="00A54496">
        <w:rPr>
          <w:lang w:val="hu-HU"/>
        </w:rPr>
        <w:t xml:space="preserve"> </w:t>
      </w:r>
      <w:proofErr w:type="spellStart"/>
      <w:r w:rsidRPr="00A54496">
        <w:rPr>
          <w:lang w:val="hu-HU"/>
        </w:rPr>
        <w:t>the</w:t>
      </w:r>
      <w:proofErr w:type="spellEnd"/>
      <w:r w:rsidRPr="00A54496">
        <w:rPr>
          <w:lang w:val="hu-HU"/>
        </w:rPr>
        <w:t xml:space="preserve"> </w:t>
      </w:r>
      <w:proofErr w:type="spellStart"/>
      <w:r w:rsidRPr="00A54496">
        <w:rPr>
          <w:lang w:val="hu-HU"/>
        </w:rPr>
        <w:t>processing</w:t>
      </w:r>
      <w:proofErr w:type="spellEnd"/>
      <w:r w:rsidRPr="00A54496">
        <w:rPr>
          <w:lang w:val="hu-HU"/>
        </w:rPr>
        <w:t xml:space="preserve"> </w:t>
      </w:r>
      <w:proofErr w:type="spellStart"/>
      <w:r w:rsidRPr="00A54496">
        <w:rPr>
          <w:lang w:val="hu-HU"/>
        </w:rPr>
        <w:t>concerns</w:t>
      </w:r>
      <w:proofErr w:type="spellEnd"/>
      <w:r w:rsidRPr="00A54496">
        <w:rPr>
          <w:lang w:val="hu-HU"/>
        </w:rPr>
        <w:t xml:space="preserve"> </w:t>
      </w:r>
      <w:proofErr w:type="spellStart"/>
      <w:r w:rsidRPr="00A54496">
        <w:rPr>
          <w:lang w:val="hu-HU"/>
        </w:rPr>
        <w:t>personal</w:t>
      </w:r>
      <w:proofErr w:type="spellEnd"/>
      <w:r w:rsidRPr="00A54496">
        <w:rPr>
          <w:lang w:val="hu-HU"/>
        </w:rPr>
        <w:t xml:space="preserve"> </w:t>
      </w:r>
      <w:proofErr w:type="spellStart"/>
      <w:r w:rsidRPr="00A54496">
        <w:rPr>
          <w:lang w:val="hu-HU"/>
        </w:rPr>
        <w:t>data</w:t>
      </w:r>
      <w:proofErr w:type="spellEnd"/>
      <w:r w:rsidRPr="00A54496">
        <w:rPr>
          <w:lang w:val="hu-HU"/>
        </w:rPr>
        <w:t xml:space="preserve"> </w:t>
      </w:r>
      <w:proofErr w:type="spellStart"/>
      <w:r w:rsidRPr="00A54496">
        <w:rPr>
          <w:lang w:val="hu-HU"/>
        </w:rPr>
        <w:t>from</w:t>
      </w:r>
      <w:proofErr w:type="spellEnd"/>
      <w:r w:rsidRPr="00A54496">
        <w:rPr>
          <w:lang w:val="hu-HU"/>
        </w:rPr>
        <w:t xml:space="preserve"> </w:t>
      </w:r>
      <w:proofErr w:type="spellStart"/>
      <w:r w:rsidRPr="00A54496">
        <w:rPr>
          <w:lang w:val="hu-HU"/>
        </w:rPr>
        <w:t>patients</w:t>
      </w:r>
      <w:proofErr w:type="spellEnd"/>
      <w:r w:rsidRPr="00A54496">
        <w:rPr>
          <w:lang w:val="hu-HU"/>
        </w:rPr>
        <w:t xml:space="preserve"> </w:t>
      </w:r>
      <w:proofErr w:type="spellStart"/>
      <w:r w:rsidRPr="00A54496">
        <w:rPr>
          <w:lang w:val="hu-HU"/>
        </w:rPr>
        <w:t>or</w:t>
      </w:r>
      <w:proofErr w:type="spellEnd"/>
      <w:r w:rsidRPr="00A54496">
        <w:rPr>
          <w:lang w:val="hu-HU"/>
        </w:rPr>
        <w:t xml:space="preserve"> </w:t>
      </w:r>
      <w:proofErr w:type="spellStart"/>
      <w:r w:rsidRPr="00A54496">
        <w:rPr>
          <w:lang w:val="hu-HU"/>
        </w:rPr>
        <w:t>clients</w:t>
      </w:r>
      <w:proofErr w:type="spellEnd"/>
      <w:r w:rsidRPr="00A54496">
        <w:rPr>
          <w:lang w:val="hu-HU"/>
        </w:rPr>
        <w:t xml:space="preserve"> </w:t>
      </w:r>
      <w:proofErr w:type="spellStart"/>
      <w:r w:rsidRPr="00A54496">
        <w:rPr>
          <w:lang w:val="hu-HU"/>
        </w:rPr>
        <w:t>by</w:t>
      </w:r>
      <w:proofErr w:type="spellEnd"/>
      <w:r w:rsidRPr="00A54496">
        <w:rPr>
          <w:lang w:val="hu-HU"/>
        </w:rPr>
        <w:t xml:space="preserve"> an </w:t>
      </w:r>
      <w:proofErr w:type="spellStart"/>
      <w:r w:rsidRPr="00A54496">
        <w:rPr>
          <w:lang w:val="hu-HU"/>
        </w:rPr>
        <w:t>individual</w:t>
      </w:r>
      <w:proofErr w:type="spellEnd"/>
      <w:r w:rsidRPr="00A54496">
        <w:rPr>
          <w:lang w:val="hu-HU"/>
        </w:rPr>
        <w:t xml:space="preserve"> </w:t>
      </w:r>
      <w:proofErr w:type="spellStart"/>
      <w:r w:rsidRPr="00A54496">
        <w:rPr>
          <w:lang w:val="hu-HU"/>
        </w:rPr>
        <w:t>physician</w:t>
      </w:r>
      <w:proofErr w:type="spellEnd"/>
      <w:r w:rsidRPr="00A54496">
        <w:rPr>
          <w:lang w:val="hu-HU"/>
        </w:rPr>
        <w:t xml:space="preserve">, </w:t>
      </w:r>
      <w:proofErr w:type="spellStart"/>
      <w:r w:rsidRPr="00A54496">
        <w:rPr>
          <w:lang w:val="hu-HU"/>
        </w:rPr>
        <w:t>other</w:t>
      </w:r>
      <w:proofErr w:type="spellEnd"/>
      <w:r w:rsidRPr="00A54496">
        <w:rPr>
          <w:lang w:val="hu-HU"/>
        </w:rPr>
        <w:t xml:space="preserve"> </w:t>
      </w:r>
      <w:proofErr w:type="spellStart"/>
      <w:r w:rsidRPr="00A54496">
        <w:rPr>
          <w:lang w:val="hu-HU"/>
        </w:rPr>
        <w:t>health</w:t>
      </w:r>
      <w:proofErr w:type="spellEnd"/>
      <w:r w:rsidRPr="00A54496">
        <w:rPr>
          <w:lang w:val="hu-HU"/>
        </w:rPr>
        <w:t xml:space="preserve"> </w:t>
      </w:r>
      <w:proofErr w:type="spellStart"/>
      <w:r w:rsidRPr="00A54496">
        <w:rPr>
          <w:lang w:val="hu-HU"/>
        </w:rPr>
        <w:t>care</w:t>
      </w:r>
      <w:proofErr w:type="spellEnd"/>
      <w:r w:rsidRPr="00A54496">
        <w:rPr>
          <w:lang w:val="hu-HU"/>
        </w:rPr>
        <w:t xml:space="preserve"> </w:t>
      </w:r>
      <w:proofErr w:type="spellStart"/>
      <w:r w:rsidRPr="00A54496">
        <w:rPr>
          <w:lang w:val="hu-HU"/>
        </w:rPr>
        <w:t>professional</w:t>
      </w:r>
      <w:proofErr w:type="spellEnd"/>
      <w:r w:rsidRPr="00A54496">
        <w:rPr>
          <w:lang w:val="hu-HU"/>
        </w:rPr>
        <w:t xml:space="preserve"> </w:t>
      </w:r>
      <w:proofErr w:type="spellStart"/>
      <w:r w:rsidRPr="00A54496">
        <w:rPr>
          <w:lang w:val="hu-HU"/>
        </w:rPr>
        <w:t>or</w:t>
      </w:r>
      <w:proofErr w:type="spellEnd"/>
      <w:r w:rsidRPr="00A54496">
        <w:rPr>
          <w:lang w:val="hu-HU"/>
        </w:rPr>
        <w:t xml:space="preserve"> </w:t>
      </w:r>
      <w:proofErr w:type="spellStart"/>
      <w:r w:rsidRPr="00A54496">
        <w:rPr>
          <w:lang w:val="hu-HU"/>
        </w:rPr>
        <w:t>lawyers</w:t>
      </w:r>
      <w:proofErr w:type="spellEnd"/>
      <w:r w:rsidRPr="00A54496">
        <w:rPr>
          <w:lang w:val="hu-HU"/>
        </w:rPr>
        <w:t xml:space="preserve"> (</w:t>
      </w:r>
      <w:proofErr w:type="spellStart"/>
      <w:r w:rsidRPr="00A54496">
        <w:rPr>
          <w:lang w:val="hu-HU"/>
        </w:rPr>
        <w:t>Recital</w:t>
      </w:r>
      <w:proofErr w:type="spellEnd"/>
      <w:r w:rsidRPr="00A54496">
        <w:rPr>
          <w:lang w:val="hu-HU"/>
        </w:rPr>
        <w:t xml:space="preserve"> 91 GDPR).  </w:t>
      </w:r>
    </w:p>
    <w:p w14:paraId="239EB5A0" w14:textId="77777777" w:rsidR="0088010D" w:rsidRPr="00A54496" w:rsidRDefault="0088010D" w:rsidP="0088010D">
      <w:proofErr w:type="spellStart"/>
      <w:r w:rsidRPr="00A54496">
        <w:rPr>
          <w:b/>
          <w:bCs/>
          <w:lang w:val="hu-HU"/>
        </w:rPr>
        <w:t>Special</w:t>
      </w:r>
      <w:proofErr w:type="spellEnd"/>
      <w:r w:rsidRPr="00A54496">
        <w:rPr>
          <w:b/>
          <w:bCs/>
          <w:lang w:val="hu-HU"/>
        </w:rPr>
        <w:t xml:space="preserve"> </w:t>
      </w:r>
      <w:proofErr w:type="spellStart"/>
      <w:r w:rsidRPr="00A54496">
        <w:rPr>
          <w:b/>
          <w:bCs/>
          <w:lang w:val="hu-HU"/>
        </w:rPr>
        <w:t>categories</w:t>
      </w:r>
      <w:proofErr w:type="spellEnd"/>
      <w:r w:rsidRPr="00A54496">
        <w:rPr>
          <w:b/>
          <w:bCs/>
          <w:lang w:val="hu-HU"/>
        </w:rPr>
        <w:t xml:space="preserve"> of </w:t>
      </w:r>
      <w:proofErr w:type="spellStart"/>
      <w:r w:rsidRPr="00A54496">
        <w:rPr>
          <w:b/>
          <w:bCs/>
          <w:lang w:val="hu-HU"/>
        </w:rPr>
        <w:t>data</w:t>
      </w:r>
      <w:proofErr w:type="spellEnd"/>
      <w:r w:rsidRPr="00A54496">
        <w:rPr>
          <w:lang w:val="hu-HU"/>
        </w:rPr>
        <w:t xml:space="preserve">: </w:t>
      </w:r>
      <w:proofErr w:type="spellStart"/>
      <w:r w:rsidRPr="00A54496">
        <w:rPr>
          <w:lang w:val="hu-HU"/>
        </w:rPr>
        <w:t>they</w:t>
      </w:r>
      <w:proofErr w:type="spellEnd"/>
      <w:r w:rsidRPr="00A54496">
        <w:rPr>
          <w:lang w:val="hu-HU"/>
        </w:rPr>
        <w:t xml:space="preserve"> </w:t>
      </w:r>
      <w:proofErr w:type="spellStart"/>
      <w:r w:rsidRPr="00A54496">
        <w:rPr>
          <w:lang w:val="hu-HU"/>
        </w:rPr>
        <w:t>are</w:t>
      </w:r>
      <w:proofErr w:type="spellEnd"/>
      <w:r w:rsidRPr="00A54496">
        <w:rPr>
          <w:lang w:val="hu-HU"/>
        </w:rPr>
        <w:t xml:space="preserve"> </w:t>
      </w:r>
      <w:proofErr w:type="spellStart"/>
      <w:r w:rsidRPr="00A54496">
        <w:rPr>
          <w:lang w:val="hu-HU"/>
        </w:rPr>
        <w:t>those</w:t>
      </w:r>
      <w:proofErr w:type="spellEnd"/>
      <w:r w:rsidRPr="00A54496">
        <w:rPr>
          <w:lang w:val="hu-HU"/>
        </w:rPr>
        <w:t xml:space="preserve"> p</w:t>
      </w:r>
      <w:proofErr w:type="spellStart"/>
      <w:r w:rsidRPr="00A54496">
        <w:t>ersonal</w:t>
      </w:r>
      <w:proofErr w:type="spellEnd"/>
      <w:r w:rsidRPr="00A54496">
        <w:t xml:space="preserve"> data which are, by their nature, particularly sensitive in relation to fundamental rights and freedoms and for this reason they deserve specific protection. </w:t>
      </w:r>
      <w:proofErr w:type="spellStart"/>
      <w:r w:rsidRPr="00A54496">
        <w:rPr>
          <w:lang w:val="hu-HU"/>
        </w:rPr>
        <w:t>They</w:t>
      </w:r>
      <w:proofErr w:type="spellEnd"/>
      <w:r w:rsidRPr="00A54496">
        <w:rPr>
          <w:lang w:val="hu-HU"/>
        </w:rPr>
        <w:t xml:space="preserve"> </w:t>
      </w:r>
      <w:proofErr w:type="spellStart"/>
      <w:r w:rsidRPr="00A54496">
        <w:rPr>
          <w:lang w:val="hu-HU"/>
        </w:rPr>
        <w:t>are</w:t>
      </w:r>
      <w:proofErr w:type="spellEnd"/>
      <w:r w:rsidRPr="00A54496">
        <w:rPr>
          <w:lang w:val="hu-HU"/>
        </w:rPr>
        <w:t xml:space="preserve"> </w:t>
      </w:r>
      <w:proofErr w:type="spellStart"/>
      <w:r w:rsidRPr="00A54496">
        <w:rPr>
          <w:lang w:val="hu-HU"/>
        </w:rPr>
        <w:t>those</w:t>
      </w:r>
      <w:proofErr w:type="spellEnd"/>
      <w:r w:rsidRPr="00A54496">
        <w:rPr>
          <w:lang w:val="hu-HU"/>
        </w:rPr>
        <w:t xml:space="preserve"> </w:t>
      </w:r>
      <w:proofErr w:type="spellStart"/>
      <w:r w:rsidRPr="00A54496">
        <w:rPr>
          <w:lang w:val="hu-HU"/>
        </w:rPr>
        <w:t>data</w:t>
      </w:r>
      <w:proofErr w:type="spellEnd"/>
      <w:r w:rsidRPr="00A54496">
        <w:rPr>
          <w:lang w:val="hu-HU"/>
        </w:rPr>
        <w:t xml:space="preserve"> </w:t>
      </w:r>
      <w:r w:rsidRPr="00A54496">
        <w:t xml:space="preserve">revealing racial or ethnic origin, political opinions, religious or philosophical beliefs, trade union membership, genetic data, biometric data (when processed for the purpose of uniquely identifying a natural person), data concerning health or data concerning a natural person's sex life or sexual orientation. </w:t>
      </w:r>
    </w:p>
    <w:p w14:paraId="25EE16E7" w14:textId="407B3E6C" w:rsidR="00070223" w:rsidRPr="00635707" w:rsidRDefault="0088010D" w:rsidP="0081260C">
      <w:pPr>
        <w:rPr>
          <w:lang w:val="hu-HU"/>
        </w:rPr>
      </w:pPr>
      <w:r w:rsidRPr="00A54496">
        <w:rPr>
          <w:b/>
          <w:bCs/>
        </w:rPr>
        <w:t>Exception to special categories of data</w:t>
      </w:r>
      <w:r w:rsidRPr="00A54496">
        <w:t xml:space="preserve">: The processing of </w:t>
      </w:r>
      <w:r w:rsidRPr="00A54496">
        <w:rPr>
          <w:b/>
          <w:bCs/>
        </w:rPr>
        <w:t>photographs</w:t>
      </w:r>
      <w:r w:rsidRPr="00A54496">
        <w:t xml:space="preserve"> should not systematically </w:t>
      </w:r>
      <w:proofErr w:type="gramStart"/>
      <w:r w:rsidRPr="00A54496">
        <w:t>be considered to be</w:t>
      </w:r>
      <w:proofErr w:type="gramEnd"/>
      <w:r w:rsidRPr="00A54496">
        <w:t xml:space="preserve"> processing of special categories of personal data! They are covered by the definition of biometric data only when processed through a specific technical means allowing the unique identification or authentication of a natural person</w:t>
      </w:r>
      <w:r w:rsidR="002C2EEC">
        <w:rPr>
          <w:lang w:val="hu-HU"/>
        </w:rPr>
        <w:t>.</w:t>
      </w:r>
      <w:bookmarkStart w:id="92" w:name="_GoBack"/>
      <w:bookmarkEnd w:id="92"/>
    </w:p>
    <w:sectPr w:rsidR="00070223" w:rsidRPr="00635707" w:rsidSect="00245A5D">
      <w:headerReference w:type="default" r:id="rId38"/>
      <w:pgSz w:w="11900" w:h="16840"/>
      <w:pgMar w:top="1134" w:right="1418" w:bottom="1134" w:left="1418"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1" w:author="Lujza" w:date="2020-04-07T23:04:00Z" w:initials="L">
    <w:p w14:paraId="0953C619" w14:textId="0761F944" w:rsidR="00702D7E" w:rsidRDefault="00702D7E">
      <w:pPr>
        <w:pStyle w:val="Jegyzetszveg"/>
      </w:pPr>
      <w:r>
        <w:rPr>
          <w:rStyle w:val="Jegyzethivatkozs"/>
        </w:rPr>
        <w:annotationRef/>
      </w:r>
      <w:proofErr w:type="spellStart"/>
      <w:r>
        <w:t>DPbD</w:t>
      </w:r>
      <w:proofErr w:type="spellEnd"/>
      <w:r>
        <w:t>?</w:t>
      </w:r>
    </w:p>
  </w:comment>
  <w:comment w:id="47" w:author="Lujza" w:date="2020-04-07T23:21:00Z" w:initials="L">
    <w:p w14:paraId="7B766205" w14:textId="586E8079" w:rsidR="00702D7E" w:rsidRDefault="00702D7E">
      <w:pPr>
        <w:pStyle w:val="Jegyzetszveg"/>
      </w:pPr>
      <w:r>
        <w:t>40?</w:t>
      </w:r>
      <w:r>
        <w:rPr>
          <w:rStyle w:val="Jegyzethivatkozs"/>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953C619" w15:done="0"/>
  <w15:commentEx w15:paraId="7B76620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953C619" w16cid:durableId="22378581"/>
  <w16cid:commentId w16cid:paraId="7B766205" w16cid:durableId="2237895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BA8176" w14:textId="77777777" w:rsidR="005D3E4C" w:rsidRDefault="005D3E4C" w:rsidP="00B03FBA">
      <w:r>
        <w:separator/>
      </w:r>
    </w:p>
  </w:endnote>
  <w:endnote w:type="continuationSeparator" w:id="0">
    <w:p w14:paraId="1FA8FE9F" w14:textId="77777777" w:rsidR="005D3E4C" w:rsidRDefault="005D3E4C" w:rsidP="00B03FBA">
      <w:r>
        <w:continuationSeparator/>
      </w:r>
    </w:p>
  </w:endnote>
  <w:endnote w:type="continuationNotice" w:id="1">
    <w:p w14:paraId="06F053F0" w14:textId="77777777" w:rsidR="005D3E4C" w:rsidRDefault="005D3E4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EE"/>
    <w:family w:val="roman"/>
    <w:pitch w:val="variable"/>
    <w:sig w:usb0="E00002FF" w:usb1="400004FF" w:usb2="00000000"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swiss"/>
    <w:pitch w:val="variable"/>
    <w:sig w:usb0="E1000AEF"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 w:name="Calibri Light">
    <w:panose1 w:val="020F0302020204030204"/>
    <w:charset w:val="EE"/>
    <w:family w:val="swiss"/>
    <w:pitch w:val="variable"/>
    <w:sig w:usb0="A00002EF" w:usb1="4000207B" w:usb2="00000000" w:usb3="00000000" w:csb0="0000019F" w:csb1="00000000"/>
  </w:font>
  <w:font w:name="Consolas">
    <w:panose1 w:val="020B0609020204030204"/>
    <w:charset w:val="EE"/>
    <w:family w:val="modern"/>
    <w:pitch w:val="fixed"/>
    <w:sig w:usb0="E10002FF" w:usb1="4000FCFF" w:usb2="00000009" w:usb3="00000000" w:csb0="0000019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C3E402" w14:textId="77777777" w:rsidR="00702D7E" w:rsidRDefault="00702D7E" w:rsidP="00CA6431">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end"/>
    </w:r>
  </w:p>
  <w:p w14:paraId="020F1638" w14:textId="77777777" w:rsidR="00702D7E" w:rsidRDefault="00702D7E" w:rsidP="00B03FBA">
    <w:pPr>
      <w:pStyle w:val="ll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41F761" w14:textId="77777777" w:rsidR="00702D7E" w:rsidRPr="000579F0" w:rsidRDefault="00702D7E" w:rsidP="00CA6431">
    <w:pPr>
      <w:pStyle w:val="llb"/>
      <w:framePr w:wrap="around" w:vAnchor="text" w:hAnchor="margin" w:xAlign="right" w:y="1"/>
      <w:rPr>
        <w:rStyle w:val="Oldalszm"/>
        <w:sz w:val="20"/>
      </w:rPr>
    </w:pPr>
    <w:r w:rsidRPr="000579F0">
      <w:rPr>
        <w:rStyle w:val="Oldalszm"/>
        <w:sz w:val="20"/>
      </w:rPr>
      <w:fldChar w:fldCharType="begin"/>
    </w:r>
    <w:r w:rsidRPr="000579F0">
      <w:rPr>
        <w:rStyle w:val="Oldalszm"/>
        <w:sz w:val="20"/>
      </w:rPr>
      <w:instrText xml:space="preserve">PAGE  </w:instrText>
    </w:r>
    <w:r w:rsidRPr="000579F0">
      <w:rPr>
        <w:rStyle w:val="Oldalszm"/>
        <w:sz w:val="20"/>
      </w:rPr>
      <w:fldChar w:fldCharType="separate"/>
    </w:r>
    <w:r>
      <w:rPr>
        <w:rStyle w:val="Oldalszm"/>
        <w:noProof/>
        <w:sz w:val="20"/>
      </w:rPr>
      <w:t>5</w:t>
    </w:r>
    <w:r w:rsidRPr="000579F0">
      <w:rPr>
        <w:rStyle w:val="Oldalszm"/>
        <w:sz w:val="20"/>
      </w:rPr>
      <w:fldChar w:fldCharType="end"/>
    </w:r>
  </w:p>
  <w:p w14:paraId="26BC1A42" w14:textId="77777777" w:rsidR="00702D7E" w:rsidRDefault="00702D7E" w:rsidP="00B03FBA">
    <w:pPr>
      <w:pStyle w:val="llb"/>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341C40" w14:textId="77777777" w:rsidR="005D3E4C" w:rsidRDefault="005D3E4C" w:rsidP="00B03FBA">
      <w:r>
        <w:separator/>
      </w:r>
    </w:p>
  </w:footnote>
  <w:footnote w:type="continuationSeparator" w:id="0">
    <w:p w14:paraId="699098AA" w14:textId="77777777" w:rsidR="005D3E4C" w:rsidRDefault="005D3E4C" w:rsidP="00B03FBA">
      <w:r>
        <w:continuationSeparator/>
      </w:r>
    </w:p>
  </w:footnote>
  <w:footnote w:type="continuationNotice" w:id="1">
    <w:p w14:paraId="36E712CD" w14:textId="77777777" w:rsidR="005D3E4C" w:rsidRDefault="005D3E4C">
      <w:pPr>
        <w:spacing w:after="0"/>
      </w:pPr>
    </w:p>
  </w:footnote>
  <w:footnote w:id="2">
    <w:p w14:paraId="0693383D" w14:textId="77777777" w:rsidR="00702D7E" w:rsidRPr="00343582" w:rsidRDefault="00702D7E" w:rsidP="004B601D">
      <w:pPr>
        <w:pStyle w:val="Lbjegyzetszveg"/>
        <w:rPr>
          <w:rFonts w:asciiTheme="majorHAnsi" w:hAnsiTheme="majorHAnsi"/>
          <w:sz w:val="18"/>
          <w:szCs w:val="18"/>
        </w:rPr>
      </w:pPr>
      <w:r w:rsidRPr="00343582">
        <w:rPr>
          <w:rStyle w:val="Lbjegyzet-hivatkozs"/>
          <w:rFonts w:asciiTheme="majorHAnsi" w:hAnsiTheme="majorHAnsi"/>
          <w:sz w:val="18"/>
          <w:szCs w:val="18"/>
        </w:rPr>
        <w:footnoteRef/>
      </w:r>
      <w:r w:rsidRPr="00343582">
        <w:rPr>
          <w:rFonts w:asciiTheme="majorHAnsi" w:hAnsiTheme="majorHAnsi"/>
          <w:sz w:val="18"/>
          <w:szCs w:val="18"/>
        </w:rPr>
        <w:t xml:space="preserve"> When referring to Independent Supervisory Authorities we use the following terms: Data Protection Authorities, DPAs and regulators.</w:t>
      </w:r>
    </w:p>
  </w:footnote>
  <w:footnote w:id="3">
    <w:p w14:paraId="06D38C5C" w14:textId="77777777" w:rsidR="00702D7E" w:rsidRPr="00343582" w:rsidRDefault="00702D7E" w:rsidP="008D33E8">
      <w:pPr>
        <w:pStyle w:val="Lbjegyzetszveg"/>
        <w:rPr>
          <w:rFonts w:asciiTheme="majorHAnsi" w:hAnsiTheme="majorHAnsi"/>
          <w:sz w:val="18"/>
          <w:szCs w:val="18"/>
        </w:rPr>
      </w:pPr>
      <w:r w:rsidRPr="00343582">
        <w:rPr>
          <w:rStyle w:val="Lbjegyzet-hivatkozs"/>
          <w:rFonts w:asciiTheme="majorHAnsi" w:hAnsiTheme="majorHAnsi"/>
          <w:sz w:val="18"/>
          <w:szCs w:val="18"/>
        </w:rPr>
        <w:footnoteRef/>
      </w:r>
      <w:r w:rsidRPr="00343582">
        <w:rPr>
          <w:rFonts w:asciiTheme="majorHAnsi" w:hAnsiTheme="majorHAnsi"/>
          <w:sz w:val="18"/>
          <w:szCs w:val="18"/>
        </w:rPr>
        <w:t xml:space="preserve"> </w:t>
      </w:r>
      <w:r w:rsidRPr="00343582">
        <w:rPr>
          <w:rFonts w:asciiTheme="majorHAnsi" w:hAnsiTheme="majorHAnsi"/>
          <w:sz w:val="18"/>
          <w:szCs w:val="18"/>
        </w:rPr>
        <w:fldChar w:fldCharType="begin" w:fldLock="1"/>
      </w:r>
      <w:r w:rsidRPr="00343582">
        <w:rPr>
          <w:rFonts w:asciiTheme="majorHAnsi" w:hAnsiTheme="majorHAnsi"/>
          <w:sz w:val="18"/>
          <w:szCs w:val="18"/>
        </w:rPr>
        <w:instrText>ADDIN CSL_CITATION {"citationItems":[{"id":"ITEM-1","itemData":{"DOI":"http://eur-lex.europa.eu/pri/en/oj/dat/2003/l_285/l_28520031101en00330037.pdf","ISBN":"9251032718","ISSN":"1977-0677","PMID":"25246403","abstract":"REGULATION (EU) 2016/679 OF THE EUROPEAN PARLIAMENT AND OF THE COUNCIL of 27 April 2016 on the protection of natural persons with regard to the processing of personal data and on the free movement of such data, and repealing Directive 95/46/EC (General Data Protection Regulation)","author":[{"dropping-particle":"","family":"European Union","given":"","non-dropping-particle":"","parse-names":false,"suffix":""}],"container-title":"Official Journal of the European Communities","id":"ITEM-1","issued":{"date-parts":[["2016"]]},"page":"1-88","title":"Regulation (EU) 2016/679 of the European Parliament and of the Council of 27 April 2016 on the protection of natural persons with regard to the processing of personal data and on the free movement of such data, and repealing Directive 95/46/ EC (GDPR)","type":"bill"},"suffix":"Article 51","uris":["http://www.mendeley.com/documents/?uuid=c656d8c0-640a-37a3-9187-41106513fda5"]}],"mendeley":{"formattedCitation":"European Union Regulation (EU) 2016/679 of the European Parliament and of the Council of 27 April 2016 on the protection of natural persons with regard to the processing of personal data and on the free movement of such data, and repealing Directive 95/46/ EC (GDPR) (n 36) Article 51.","plainTextFormattedCitation":"European Union Regulation (EU) 2016/679 of the European Parliament and of the Council of 27 April 2016 on the protection of natural persons with regard to the processing of personal data and on the free movement of such data, and repealing Directive 95/46/ EC (GDPR) (n 36) Article 51.","previouslyFormattedCitation":"European Union Regulation (EU) 2016/679 of the European Parliament and of the Council of 27 April 2016 on the protection of natural persons with regard to the processing of personal data and on the free movement of such data, and repealing Directive 95/46/ EC (GDPR) (n 36) Article 51."},"properties":{"noteIndex":253},"schema":"https://github.com/citation-style-language/schema/raw/master/csl-citation.json"}</w:instrText>
      </w:r>
      <w:r w:rsidRPr="00343582">
        <w:rPr>
          <w:rFonts w:asciiTheme="majorHAnsi" w:hAnsiTheme="majorHAnsi"/>
          <w:sz w:val="18"/>
          <w:szCs w:val="18"/>
        </w:rPr>
        <w:fldChar w:fldCharType="separate"/>
      </w:r>
      <w:r w:rsidRPr="00343582">
        <w:rPr>
          <w:rFonts w:asciiTheme="majorHAnsi" w:hAnsiTheme="majorHAnsi"/>
          <w:noProof/>
          <w:sz w:val="18"/>
          <w:szCs w:val="18"/>
        </w:rPr>
        <w:t>European Union Regulation (EU) 2016/679 of the European Parliament and of the Council of 27 April 2016 on the protection of natural persons with regard to the processing of personal data and on the free movement of such data, and repealing Directive 95/46/ EC (GDPR), Article 51.</w:t>
      </w:r>
      <w:r w:rsidRPr="00343582">
        <w:rPr>
          <w:rFonts w:asciiTheme="majorHAnsi" w:hAnsiTheme="majorHAnsi"/>
          <w:sz w:val="18"/>
          <w:szCs w:val="18"/>
        </w:rPr>
        <w:fldChar w:fldCharType="end"/>
      </w:r>
    </w:p>
  </w:footnote>
  <w:footnote w:id="4">
    <w:p w14:paraId="7CBC60E9" w14:textId="77777777" w:rsidR="00702D7E" w:rsidRPr="00343582" w:rsidRDefault="00702D7E" w:rsidP="008D33E8">
      <w:pPr>
        <w:pStyle w:val="Lbjegyzetszveg"/>
        <w:rPr>
          <w:rFonts w:asciiTheme="majorHAnsi" w:hAnsiTheme="majorHAnsi"/>
          <w:sz w:val="18"/>
          <w:szCs w:val="18"/>
        </w:rPr>
      </w:pPr>
      <w:r w:rsidRPr="00343582">
        <w:rPr>
          <w:rStyle w:val="Lbjegyzet-hivatkozs"/>
          <w:rFonts w:asciiTheme="majorHAnsi" w:hAnsiTheme="majorHAnsi"/>
          <w:sz w:val="18"/>
          <w:szCs w:val="18"/>
        </w:rPr>
        <w:footnoteRef/>
      </w:r>
      <w:r w:rsidRPr="00343582">
        <w:rPr>
          <w:rFonts w:asciiTheme="majorHAnsi" w:hAnsiTheme="majorHAnsi"/>
          <w:sz w:val="18"/>
          <w:szCs w:val="18"/>
        </w:rPr>
        <w:t xml:space="preserve"> </w:t>
      </w:r>
      <w:proofErr w:type="spellStart"/>
      <w:r w:rsidRPr="00343582">
        <w:rPr>
          <w:rFonts w:asciiTheme="majorHAnsi" w:hAnsiTheme="majorHAnsi"/>
          <w:sz w:val="18"/>
          <w:szCs w:val="18"/>
        </w:rPr>
        <w:t>Kuner</w:t>
      </w:r>
      <w:proofErr w:type="spellEnd"/>
      <w:r w:rsidRPr="00343582">
        <w:rPr>
          <w:rFonts w:asciiTheme="majorHAnsi" w:hAnsiTheme="majorHAnsi"/>
          <w:sz w:val="18"/>
          <w:szCs w:val="18"/>
        </w:rPr>
        <w:t xml:space="preserve"> C., Bygrave L., </w:t>
      </w:r>
      <w:proofErr w:type="spellStart"/>
      <w:r w:rsidRPr="00343582">
        <w:rPr>
          <w:rFonts w:asciiTheme="majorHAnsi" w:hAnsiTheme="majorHAnsi"/>
          <w:sz w:val="18"/>
          <w:szCs w:val="18"/>
        </w:rPr>
        <w:t>Docksey</w:t>
      </w:r>
      <w:proofErr w:type="spellEnd"/>
      <w:r w:rsidRPr="00343582">
        <w:rPr>
          <w:rFonts w:asciiTheme="majorHAnsi" w:hAnsiTheme="majorHAnsi"/>
          <w:sz w:val="18"/>
          <w:szCs w:val="18"/>
        </w:rPr>
        <w:t xml:space="preserve"> C., The EU General Data Protection Regulation (GDPR): A Commentary (OUP; 2020), 866.</w:t>
      </w:r>
    </w:p>
  </w:footnote>
  <w:footnote w:id="5">
    <w:p w14:paraId="61DED363" w14:textId="77777777" w:rsidR="00702D7E" w:rsidRPr="00343582" w:rsidRDefault="00702D7E" w:rsidP="008D33E8">
      <w:pPr>
        <w:spacing w:after="0"/>
        <w:rPr>
          <w:rFonts w:asciiTheme="majorHAnsi" w:hAnsiTheme="majorHAnsi"/>
          <w:noProof/>
          <w:sz w:val="18"/>
          <w:szCs w:val="18"/>
        </w:rPr>
      </w:pPr>
      <w:r w:rsidRPr="00343582">
        <w:rPr>
          <w:rStyle w:val="Lbjegyzet-hivatkozs"/>
          <w:rFonts w:asciiTheme="majorHAnsi" w:hAnsiTheme="majorHAnsi"/>
          <w:sz w:val="18"/>
          <w:szCs w:val="18"/>
        </w:rPr>
        <w:footnoteRef/>
      </w:r>
      <w:r w:rsidRPr="00343582">
        <w:rPr>
          <w:rFonts w:asciiTheme="majorHAnsi" w:hAnsiTheme="majorHAnsi"/>
          <w:noProof/>
          <w:sz w:val="18"/>
          <w:szCs w:val="18"/>
        </w:rPr>
        <w:t xml:space="preserve"> Cross reference to Bennett, Colin and Charles Raab, The Governance of Privacy: Policy Instruments in Global Perspective, MIT Press, Cambridge MA &amp; London, 2003, p.109–114. in </w:t>
      </w:r>
      <w:r w:rsidRPr="00343582">
        <w:rPr>
          <w:rFonts w:asciiTheme="majorHAnsi" w:hAnsiTheme="majorHAnsi"/>
          <w:noProof/>
          <w:sz w:val="18"/>
          <w:szCs w:val="18"/>
        </w:rPr>
        <w:fldChar w:fldCharType="begin" w:fldLock="1"/>
      </w:r>
      <w:r w:rsidRPr="00343582">
        <w:rPr>
          <w:rFonts w:asciiTheme="majorHAnsi" w:hAnsiTheme="majorHAnsi"/>
          <w:noProof/>
          <w:sz w:val="18"/>
          <w:szCs w:val="18"/>
        </w:rPr>
        <w:instrText>ADDIN CSL_CITATION {"citationItems":[{"id":"ITEM-1","itemData":{"DOI":"10.1016/j.clsr.2016.05.006","ISSN":"02673649","author":[{"dropping-particle":"","family":"Barnard-Wills","given":"David","non-dropping-particle":"","parse-names":false,"suffix":""},{"dropping-particle":"","family":"Pauner Chulvi","given":"Cristina","non-dropping-particle":"","parse-names":false,"suffix":""},{"dropping-particle":"","family":"Hert","given":"Paul","non-dropping-particle":"De","parse-names":false,"suffix":""}],"container-title":"Computer Law &amp; Security Review","id":"ITEM-1","issue":"4","issued":{"date-parts":[["2016","8"]]},"page":"587-598","title":"Data protection authority perspectives on the impact of data protection reform on cooperation in the EU","type":"article-journal","volume":"32"},"locator":"587","uris":["http://www.mendeley.com/documents/?uuid=748e1b82-4da4-3395-b35b-bc044cb11926"]}],"mendeley":{"formattedCitation":"David Barnard-Wills, Cristina Pauner Chulvi and Paul De Hert, ‘Data Protection Authority Perspectives on the Impact of Data Protection Reform on Cooperation in the EU’ (2016) 32 Computer Law &amp; Security Review 587, 587 &lt;https://linkinghub.elsevier.com/retrieve/pii/S026736491630084X&gt; accessed 3 August 2019.","plainTextFormattedCitation":"David Barnard-Wills, Cristina Pauner Chulvi and Paul De Hert, ‘Data Protection Authority Perspectives on the Impact of Data Protection Reform on Cooperation in the EU’ (2016) 32 Computer Law &amp; Security Review 587, 587  accessed 3 August 2019.","previouslyFormattedCitation":"David Barnard-Wills, Cristina Pauner Chulvi and Paul De Hert, ‘Data Protection Authority Perspectives on the Impact of Data Protection Reform on Cooperation in the EU’ (2016) 32 Computer Law &amp; Security Review 587, 587 &lt;https://linkinghub.elsevier.com/retrieve/pii/S026736491630084X&gt; accessed 3 August 2019."},"properties":{"noteIndex":254},"schema":"https://github.com/citation-style-language/schema/raw/master/csl-citation.json"}</w:instrText>
      </w:r>
      <w:r w:rsidRPr="00343582">
        <w:rPr>
          <w:rFonts w:asciiTheme="majorHAnsi" w:hAnsiTheme="majorHAnsi"/>
          <w:noProof/>
          <w:sz w:val="18"/>
          <w:szCs w:val="18"/>
        </w:rPr>
        <w:fldChar w:fldCharType="separate"/>
      </w:r>
      <w:r w:rsidRPr="00343582">
        <w:rPr>
          <w:rFonts w:asciiTheme="majorHAnsi" w:hAnsiTheme="majorHAnsi"/>
          <w:noProof/>
          <w:sz w:val="18"/>
          <w:szCs w:val="18"/>
        </w:rPr>
        <w:t>David Barnard-Wills, Cristina Pauner Chulvi and Paul De Hert, ‘Data Protection Authority Perspectives on the Impact of Data Protection Reform on Cooperation in the EU’ (2016) 32 Computer Law &amp; Security Review 587, 587 &lt;https://linkinghub.elsevier.com/retrieve/pii/S026736491630084X&gt; accessed 3 August 2019.</w:t>
      </w:r>
      <w:r w:rsidRPr="00343582">
        <w:rPr>
          <w:rFonts w:asciiTheme="majorHAnsi" w:hAnsiTheme="majorHAnsi"/>
          <w:noProof/>
          <w:sz w:val="18"/>
          <w:szCs w:val="18"/>
        </w:rPr>
        <w:fldChar w:fldCharType="end"/>
      </w:r>
    </w:p>
  </w:footnote>
  <w:footnote w:id="6">
    <w:p w14:paraId="0A7480B3" w14:textId="3AA14710" w:rsidR="00702D7E" w:rsidRPr="00343582" w:rsidRDefault="00702D7E">
      <w:pPr>
        <w:pStyle w:val="Lbjegyzetszveg"/>
        <w:rPr>
          <w:rFonts w:asciiTheme="majorHAnsi" w:hAnsiTheme="majorHAnsi"/>
          <w:sz w:val="18"/>
          <w:szCs w:val="18"/>
        </w:rPr>
      </w:pPr>
      <w:r w:rsidRPr="00343582">
        <w:rPr>
          <w:rStyle w:val="Lbjegyzet-hivatkozs"/>
          <w:rFonts w:asciiTheme="majorHAnsi" w:hAnsiTheme="majorHAnsi"/>
          <w:sz w:val="18"/>
          <w:szCs w:val="18"/>
        </w:rPr>
        <w:footnoteRef/>
      </w:r>
      <w:r w:rsidRPr="00343582">
        <w:rPr>
          <w:rFonts w:asciiTheme="majorHAnsi" w:hAnsiTheme="majorHAnsi"/>
          <w:sz w:val="18"/>
          <w:szCs w:val="18"/>
        </w:rPr>
        <w:t xml:space="preserve"> The list is included at the end of this guidance.</w:t>
      </w:r>
    </w:p>
  </w:footnote>
  <w:footnote w:id="7">
    <w:p w14:paraId="18637793" w14:textId="77777777" w:rsidR="00702D7E" w:rsidRPr="00343582" w:rsidRDefault="00702D7E" w:rsidP="000D5318">
      <w:pPr>
        <w:pStyle w:val="Lbjegyzetszveg"/>
        <w:rPr>
          <w:rFonts w:asciiTheme="majorHAnsi" w:hAnsiTheme="majorHAnsi"/>
          <w:sz w:val="18"/>
          <w:szCs w:val="18"/>
        </w:rPr>
      </w:pPr>
      <w:r w:rsidRPr="00343582">
        <w:rPr>
          <w:rStyle w:val="Lbjegyzet-hivatkozs"/>
          <w:rFonts w:asciiTheme="majorHAnsi" w:hAnsiTheme="majorHAnsi"/>
          <w:sz w:val="18"/>
          <w:szCs w:val="18"/>
        </w:rPr>
        <w:footnoteRef/>
      </w:r>
      <w:r w:rsidRPr="00343582">
        <w:rPr>
          <w:rFonts w:asciiTheme="majorHAnsi" w:hAnsiTheme="majorHAnsi"/>
          <w:sz w:val="18"/>
          <w:szCs w:val="18"/>
        </w:rPr>
        <w:t xml:space="preserve"> Centre for Information Policy Leadership, ‘Regulating for Results Strategies and Priorities for Leadership and Engagement: A Discussion Paper’ (2017) p. 7-8.</w:t>
      </w:r>
    </w:p>
  </w:footnote>
  <w:footnote w:id="8">
    <w:p w14:paraId="414B654A" w14:textId="77777777" w:rsidR="00702D7E" w:rsidRPr="00343582" w:rsidRDefault="00702D7E" w:rsidP="00341BBE">
      <w:pPr>
        <w:pStyle w:val="Lbjegyzetszveg"/>
        <w:rPr>
          <w:rFonts w:asciiTheme="majorHAnsi" w:hAnsiTheme="majorHAnsi"/>
          <w:sz w:val="18"/>
          <w:szCs w:val="18"/>
        </w:rPr>
      </w:pPr>
      <w:r w:rsidRPr="00343582">
        <w:rPr>
          <w:rStyle w:val="Lbjegyzet-hivatkozs"/>
          <w:rFonts w:asciiTheme="majorHAnsi" w:hAnsiTheme="majorHAnsi"/>
          <w:sz w:val="18"/>
          <w:szCs w:val="18"/>
        </w:rPr>
        <w:footnoteRef/>
      </w:r>
      <w:r w:rsidRPr="00343582">
        <w:rPr>
          <w:rFonts w:asciiTheme="majorHAnsi" w:hAnsiTheme="majorHAnsi"/>
          <w:sz w:val="18"/>
          <w:szCs w:val="18"/>
        </w:rPr>
        <w:t xml:space="preserve"> Robert Baldwin and Martin Cave, </w:t>
      </w:r>
      <w:r w:rsidRPr="00343582">
        <w:rPr>
          <w:rFonts w:asciiTheme="majorHAnsi" w:hAnsiTheme="majorHAnsi"/>
          <w:i/>
          <w:iCs/>
          <w:sz w:val="18"/>
          <w:szCs w:val="18"/>
        </w:rPr>
        <w:t>Understanding Regulation: Theory, Strategy, and Practice</w:t>
      </w:r>
      <w:r w:rsidRPr="00343582">
        <w:rPr>
          <w:rFonts w:asciiTheme="majorHAnsi" w:hAnsiTheme="majorHAnsi"/>
          <w:sz w:val="18"/>
          <w:szCs w:val="18"/>
        </w:rPr>
        <w:t xml:space="preserve"> (OUP 1999), p. 101.</w:t>
      </w:r>
    </w:p>
  </w:footnote>
  <w:footnote w:id="9">
    <w:p w14:paraId="04799510" w14:textId="77777777" w:rsidR="00702D7E" w:rsidRPr="00343582" w:rsidRDefault="00702D7E" w:rsidP="00341BBE">
      <w:pPr>
        <w:pStyle w:val="Lbjegyzetszveg"/>
        <w:rPr>
          <w:rFonts w:asciiTheme="majorHAnsi" w:hAnsiTheme="majorHAnsi"/>
          <w:sz w:val="18"/>
          <w:szCs w:val="18"/>
        </w:rPr>
      </w:pPr>
      <w:r w:rsidRPr="00343582">
        <w:rPr>
          <w:rStyle w:val="Lbjegyzet-hivatkozs"/>
          <w:rFonts w:asciiTheme="majorHAnsi" w:hAnsiTheme="majorHAnsi"/>
          <w:sz w:val="18"/>
          <w:szCs w:val="18"/>
        </w:rPr>
        <w:footnoteRef/>
      </w:r>
      <w:r w:rsidRPr="00343582">
        <w:rPr>
          <w:rFonts w:asciiTheme="majorHAnsi" w:hAnsiTheme="majorHAnsi"/>
          <w:sz w:val="18"/>
          <w:szCs w:val="18"/>
        </w:rPr>
        <w:t xml:space="preserve"> Article 29 Working Party and the Working Party on Police and Justice joint contribution to the Consultation of the European Commission on the legal framework for the fundamental right to protection of personal data, The Future of Privacy (2009 WP 168), p. 22-23.</w:t>
      </w:r>
    </w:p>
  </w:footnote>
  <w:footnote w:id="10">
    <w:p w14:paraId="6DF65E15" w14:textId="77777777" w:rsidR="00702D7E" w:rsidRPr="00343582" w:rsidRDefault="00702D7E" w:rsidP="00341BBE">
      <w:pPr>
        <w:pStyle w:val="Lbjegyzetszveg"/>
        <w:rPr>
          <w:rFonts w:asciiTheme="majorHAnsi" w:hAnsiTheme="majorHAnsi"/>
          <w:sz w:val="18"/>
          <w:szCs w:val="18"/>
        </w:rPr>
      </w:pPr>
      <w:r w:rsidRPr="00343582">
        <w:rPr>
          <w:rStyle w:val="Lbjegyzet-hivatkozs"/>
          <w:rFonts w:asciiTheme="majorHAnsi" w:hAnsiTheme="majorHAnsi"/>
          <w:sz w:val="18"/>
          <w:szCs w:val="18"/>
        </w:rPr>
        <w:footnoteRef/>
      </w:r>
      <w:r w:rsidRPr="00343582">
        <w:rPr>
          <w:rFonts w:asciiTheme="majorHAnsi" w:hAnsiTheme="majorHAnsi"/>
          <w:sz w:val="18"/>
          <w:szCs w:val="18"/>
        </w:rPr>
        <w:t xml:space="preserve"> Article 29 Working Party and the Working Party on Police and Justice joint contribution to the Consultation of the European Commission on the legal framework for the fundamental right to protection of personal data, The Future of Privacy (2009 WP 168), p. 4. </w:t>
      </w:r>
    </w:p>
  </w:footnote>
  <w:footnote w:id="11">
    <w:p w14:paraId="4F6CE0F7" w14:textId="754FD59E" w:rsidR="00702D7E" w:rsidRPr="00343582" w:rsidRDefault="00702D7E">
      <w:pPr>
        <w:pStyle w:val="Lbjegyzetszveg"/>
        <w:rPr>
          <w:rFonts w:asciiTheme="majorHAnsi" w:hAnsiTheme="majorHAnsi"/>
          <w:sz w:val="18"/>
          <w:szCs w:val="18"/>
        </w:rPr>
      </w:pPr>
      <w:r w:rsidRPr="00343582">
        <w:rPr>
          <w:rStyle w:val="Lbjegyzet-hivatkozs"/>
          <w:rFonts w:asciiTheme="majorHAnsi" w:hAnsiTheme="majorHAnsi"/>
          <w:sz w:val="18"/>
          <w:szCs w:val="18"/>
        </w:rPr>
        <w:footnoteRef/>
      </w:r>
      <w:r w:rsidRPr="00343582">
        <w:rPr>
          <w:rFonts w:asciiTheme="majorHAnsi" w:hAnsiTheme="majorHAnsi"/>
          <w:sz w:val="18"/>
          <w:szCs w:val="18"/>
        </w:rPr>
        <w:t xml:space="preserve"> Awareness raising is a horizontal issue that resurfaces across the range of EU policy areas (e.g. national competition authorities; Telecommunications national regulatory authorities etc.). </w:t>
      </w:r>
    </w:p>
  </w:footnote>
  <w:footnote w:id="12">
    <w:p w14:paraId="0BD36025" w14:textId="2820FA6E" w:rsidR="00702D7E" w:rsidRPr="00343582" w:rsidRDefault="00702D7E">
      <w:pPr>
        <w:pStyle w:val="Lbjegyzetszveg"/>
        <w:rPr>
          <w:rFonts w:asciiTheme="majorHAnsi" w:hAnsiTheme="majorHAnsi"/>
          <w:sz w:val="18"/>
          <w:szCs w:val="18"/>
          <w:lang w:val="en-GB"/>
        </w:rPr>
      </w:pPr>
      <w:r w:rsidRPr="00343582">
        <w:rPr>
          <w:rStyle w:val="Lbjegyzet-hivatkozs"/>
          <w:rFonts w:asciiTheme="majorHAnsi" w:hAnsiTheme="majorHAnsi"/>
          <w:sz w:val="18"/>
          <w:szCs w:val="18"/>
        </w:rPr>
        <w:footnoteRef/>
      </w:r>
      <w:r w:rsidRPr="00343582">
        <w:rPr>
          <w:rFonts w:asciiTheme="majorHAnsi" w:hAnsiTheme="majorHAnsi"/>
          <w:sz w:val="18"/>
          <w:szCs w:val="18"/>
        </w:rPr>
        <w:t xml:space="preserve"> </w:t>
      </w:r>
      <w:proofErr w:type="spellStart"/>
      <w:r w:rsidRPr="00343582">
        <w:rPr>
          <w:rFonts w:asciiTheme="majorHAnsi" w:hAnsiTheme="majorHAnsi"/>
          <w:sz w:val="18"/>
          <w:szCs w:val="18"/>
        </w:rPr>
        <w:t>Kuner</w:t>
      </w:r>
      <w:proofErr w:type="spellEnd"/>
      <w:r w:rsidRPr="00343582">
        <w:rPr>
          <w:rFonts w:asciiTheme="majorHAnsi" w:hAnsiTheme="majorHAnsi"/>
          <w:sz w:val="18"/>
          <w:szCs w:val="18"/>
        </w:rPr>
        <w:t xml:space="preserve"> C., Bygrave L., </w:t>
      </w:r>
      <w:proofErr w:type="spellStart"/>
      <w:r w:rsidRPr="00343582">
        <w:rPr>
          <w:rFonts w:asciiTheme="majorHAnsi" w:hAnsiTheme="majorHAnsi"/>
          <w:sz w:val="18"/>
          <w:szCs w:val="18"/>
        </w:rPr>
        <w:t>Docksey</w:t>
      </w:r>
      <w:proofErr w:type="spellEnd"/>
      <w:r w:rsidRPr="00343582">
        <w:rPr>
          <w:rFonts w:asciiTheme="majorHAnsi" w:hAnsiTheme="majorHAnsi"/>
          <w:sz w:val="18"/>
          <w:szCs w:val="18"/>
        </w:rPr>
        <w:t xml:space="preserve"> C., The EU General Data Protection Regulation (GDPR): A Commentary (OUP; 2020), 930.</w:t>
      </w:r>
    </w:p>
  </w:footnote>
  <w:footnote w:id="13">
    <w:p w14:paraId="09230B3A" w14:textId="5E987F1B" w:rsidR="00702D7E" w:rsidRPr="00343582" w:rsidRDefault="00702D7E">
      <w:pPr>
        <w:pStyle w:val="Lbjegyzetszveg"/>
        <w:rPr>
          <w:rFonts w:asciiTheme="majorHAnsi" w:hAnsiTheme="majorHAnsi"/>
          <w:sz w:val="18"/>
          <w:szCs w:val="18"/>
          <w:lang w:val="en-GB"/>
        </w:rPr>
      </w:pPr>
      <w:r w:rsidRPr="00343582">
        <w:rPr>
          <w:rStyle w:val="Lbjegyzet-hivatkozs"/>
          <w:rFonts w:asciiTheme="majorHAnsi" w:hAnsiTheme="majorHAnsi"/>
          <w:sz w:val="18"/>
          <w:szCs w:val="18"/>
        </w:rPr>
        <w:footnoteRef/>
      </w:r>
      <w:r w:rsidRPr="00343582">
        <w:rPr>
          <w:rFonts w:asciiTheme="majorHAnsi" w:hAnsiTheme="majorHAnsi"/>
          <w:sz w:val="18"/>
          <w:szCs w:val="18"/>
        </w:rPr>
        <w:t xml:space="preserve"> STARII, D.2.1.</w:t>
      </w:r>
    </w:p>
  </w:footnote>
  <w:footnote w:id="14">
    <w:p w14:paraId="487531A6" w14:textId="1B5104E7" w:rsidR="00702D7E" w:rsidRPr="00343582" w:rsidRDefault="00702D7E">
      <w:pPr>
        <w:pStyle w:val="Lbjegyzetszveg"/>
        <w:rPr>
          <w:rFonts w:asciiTheme="majorHAnsi" w:hAnsiTheme="majorHAnsi"/>
          <w:sz w:val="18"/>
          <w:szCs w:val="18"/>
        </w:rPr>
      </w:pPr>
      <w:r w:rsidRPr="00343582">
        <w:rPr>
          <w:rStyle w:val="Lbjegyzet-hivatkozs"/>
          <w:rFonts w:asciiTheme="majorHAnsi" w:hAnsiTheme="majorHAnsi"/>
          <w:sz w:val="18"/>
          <w:szCs w:val="18"/>
        </w:rPr>
        <w:footnoteRef/>
      </w:r>
      <w:r w:rsidRPr="00343582">
        <w:rPr>
          <w:rFonts w:asciiTheme="majorHAnsi" w:hAnsiTheme="majorHAnsi"/>
          <w:sz w:val="18"/>
          <w:szCs w:val="18"/>
        </w:rPr>
        <w:t xml:space="preserve"> STARII, D2.2.</w:t>
      </w:r>
    </w:p>
  </w:footnote>
  <w:footnote w:id="15">
    <w:p w14:paraId="06EC1476" w14:textId="56107D32" w:rsidR="00702D7E" w:rsidRPr="00343582" w:rsidRDefault="00702D7E">
      <w:pPr>
        <w:pStyle w:val="Lbjegyzetszveg"/>
        <w:rPr>
          <w:rFonts w:asciiTheme="majorHAnsi" w:hAnsiTheme="majorHAnsi"/>
          <w:sz w:val="18"/>
          <w:szCs w:val="18"/>
        </w:rPr>
      </w:pPr>
      <w:r w:rsidRPr="00343582">
        <w:rPr>
          <w:rStyle w:val="Lbjegyzet-hivatkozs"/>
          <w:rFonts w:asciiTheme="majorHAnsi" w:hAnsiTheme="majorHAnsi"/>
          <w:sz w:val="18"/>
          <w:szCs w:val="18"/>
        </w:rPr>
        <w:footnoteRef/>
      </w:r>
      <w:r w:rsidRPr="00343582">
        <w:rPr>
          <w:rFonts w:asciiTheme="majorHAnsi" w:hAnsiTheme="majorHAnsi"/>
          <w:sz w:val="18"/>
          <w:szCs w:val="18"/>
        </w:rPr>
        <w:t xml:space="preserve"> Within the scope of this guidance we consider ‘SME representative’ to include individuals working for and running SMEs. </w:t>
      </w:r>
    </w:p>
  </w:footnote>
  <w:footnote w:id="16">
    <w:p w14:paraId="1E65CAE2" w14:textId="77777777" w:rsidR="00702D7E" w:rsidRPr="00343582" w:rsidRDefault="00702D7E" w:rsidP="00FC4DB2">
      <w:pPr>
        <w:rPr>
          <w:rFonts w:asciiTheme="majorHAnsi" w:hAnsiTheme="majorHAnsi"/>
          <w:sz w:val="18"/>
          <w:szCs w:val="18"/>
        </w:rPr>
      </w:pPr>
      <w:r w:rsidRPr="00343582">
        <w:rPr>
          <w:rStyle w:val="Lbjegyzet-hivatkozs"/>
          <w:rFonts w:asciiTheme="majorHAnsi" w:hAnsiTheme="majorHAnsi"/>
          <w:sz w:val="18"/>
          <w:szCs w:val="18"/>
        </w:rPr>
        <w:footnoteRef/>
      </w:r>
      <w:r w:rsidRPr="00343582">
        <w:rPr>
          <w:rFonts w:asciiTheme="majorHAnsi" w:hAnsiTheme="majorHAnsi"/>
          <w:sz w:val="18"/>
          <w:szCs w:val="18"/>
        </w:rPr>
        <w:t xml:space="preserve"> </w:t>
      </w:r>
      <w:r w:rsidRPr="00343582">
        <w:rPr>
          <w:rFonts w:asciiTheme="majorHAnsi" w:hAnsiTheme="majorHAnsi"/>
          <w:sz w:val="18"/>
          <w:szCs w:val="18"/>
          <w:lang w:val="en-GB"/>
        </w:rPr>
        <w:t xml:space="preserve">See: </w:t>
      </w:r>
      <w:hyperlink r:id="rId1" w:history="1">
        <w:r w:rsidRPr="00343582">
          <w:rPr>
            <w:rStyle w:val="Hiperhivatkozs"/>
            <w:rFonts w:asciiTheme="majorHAnsi" w:hAnsiTheme="majorHAnsi"/>
            <w:sz w:val="18"/>
            <w:szCs w:val="18"/>
          </w:rPr>
          <w:t>https://naih.hu/felkeszueles-az-adatvedelmi-rendelet-alkalmazasara.html</w:t>
        </w:r>
      </w:hyperlink>
    </w:p>
    <w:p w14:paraId="78227F26" w14:textId="66CB4011" w:rsidR="00702D7E" w:rsidRPr="00343582" w:rsidRDefault="00702D7E">
      <w:pPr>
        <w:pStyle w:val="Lbjegyzetszveg"/>
        <w:rPr>
          <w:rFonts w:asciiTheme="majorHAnsi" w:hAnsiTheme="majorHAnsi"/>
          <w:sz w:val="18"/>
          <w:szCs w:val="18"/>
        </w:rPr>
      </w:pPr>
    </w:p>
  </w:footnote>
  <w:footnote w:id="17">
    <w:p w14:paraId="32C21A1D" w14:textId="77777777" w:rsidR="00702D7E" w:rsidRPr="00343582" w:rsidRDefault="00702D7E" w:rsidP="009E4409">
      <w:pPr>
        <w:pStyle w:val="Lbjegyzetszveg"/>
        <w:rPr>
          <w:rFonts w:asciiTheme="majorHAnsi" w:hAnsiTheme="majorHAnsi"/>
          <w:sz w:val="18"/>
          <w:szCs w:val="18"/>
          <w:lang w:val="en-GB"/>
        </w:rPr>
      </w:pPr>
      <w:r w:rsidRPr="00343582">
        <w:rPr>
          <w:rStyle w:val="Lbjegyzet-hivatkozs"/>
          <w:rFonts w:asciiTheme="majorHAnsi" w:hAnsiTheme="majorHAnsi"/>
          <w:sz w:val="18"/>
          <w:szCs w:val="18"/>
        </w:rPr>
        <w:footnoteRef/>
      </w:r>
      <w:r w:rsidRPr="00343582">
        <w:rPr>
          <w:rFonts w:asciiTheme="majorHAnsi" w:hAnsiTheme="majorHAnsi"/>
          <w:sz w:val="18"/>
          <w:szCs w:val="18"/>
        </w:rPr>
        <w:t xml:space="preserve"> See: </w:t>
      </w:r>
      <w:hyperlink r:id="rId2" w:history="1">
        <w:r w:rsidRPr="00343582">
          <w:rPr>
            <w:rStyle w:val="Hiperhivatkozs"/>
            <w:rFonts w:asciiTheme="majorHAnsi" w:hAnsiTheme="majorHAnsi"/>
            <w:sz w:val="18"/>
            <w:szCs w:val="18"/>
          </w:rPr>
          <w:t>http://www.arcades-project.eu/index.php</w:t>
        </w:r>
      </w:hyperlink>
      <w:r w:rsidRPr="00343582">
        <w:rPr>
          <w:rFonts w:asciiTheme="majorHAnsi" w:hAnsiTheme="majorHAnsi"/>
          <w:sz w:val="18"/>
          <w:szCs w:val="18"/>
        </w:rPr>
        <w:t xml:space="preserve">. </w:t>
      </w:r>
    </w:p>
  </w:footnote>
  <w:footnote w:id="18">
    <w:p w14:paraId="6525F035" w14:textId="209C22A6" w:rsidR="00702D7E" w:rsidRPr="00343582" w:rsidRDefault="00702D7E">
      <w:pPr>
        <w:pStyle w:val="Lbjegyzetszveg"/>
        <w:rPr>
          <w:rFonts w:asciiTheme="majorHAnsi" w:hAnsiTheme="majorHAnsi"/>
          <w:sz w:val="18"/>
          <w:szCs w:val="18"/>
          <w:lang w:val="en-GB"/>
        </w:rPr>
      </w:pPr>
      <w:r w:rsidRPr="00343582">
        <w:rPr>
          <w:rStyle w:val="Lbjegyzet-hivatkozs"/>
          <w:rFonts w:asciiTheme="majorHAnsi" w:hAnsiTheme="majorHAnsi"/>
          <w:sz w:val="18"/>
          <w:szCs w:val="18"/>
        </w:rPr>
        <w:footnoteRef/>
      </w:r>
      <w:r w:rsidRPr="00343582">
        <w:rPr>
          <w:rFonts w:asciiTheme="majorHAnsi" w:hAnsiTheme="majorHAnsi"/>
          <w:sz w:val="18"/>
          <w:szCs w:val="18"/>
        </w:rPr>
        <w:t xml:space="preserve"> </w:t>
      </w:r>
      <w:r w:rsidRPr="00343582">
        <w:rPr>
          <w:rFonts w:asciiTheme="majorHAnsi" w:hAnsiTheme="majorHAnsi"/>
          <w:sz w:val="18"/>
          <w:szCs w:val="18"/>
          <w:lang w:val="en-GB"/>
        </w:rPr>
        <w:t xml:space="preserve">STARII, D2.1 </w:t>
      </w:r>
    </w:p>
  </w:footnote>
  <w:footnote w:id="19">
    <w:p w14:paraId="46A78C04" w14:textId="0C9151F5" w:rsidR="00702D7E" w:rsidRPr="00343582" w:rsidRDefault="00702D7E">
      <w:pPr>
        <w:pStyle w:val="Lbjegyzetszveg"/>
        <w:rPr>
          <w:rFonts w:asciiTheme="majorHAnsi" w:hAnsiTheme="majorHAnsi"/>
          <w:sz w:val="18"/>
          <w:szCs w:val="18"/>
        </w:rPr>
      </w:pPr>
      <w:r w:rsidRPr="00343582">
        <w:rPr>
          <w:rStyle w:val="Lbjegyzet-hivatkozs"/>
          <w:rFonts w:asciiTheme="majorHAnsi" w:hAnsiTheme="majorHAnsi"/>
          <w:sz w:val="18"/>
          <w:szCs w:val="18"/>
        </w:rPr>
        <w:footnoteRef/>
      </w:r>
      <w:r w:rsidRPr="00343582">
        <w:rPr>
          <w:rFonts w:asciiTheme="majorHAnsi" w:hAnsiTheme="majorHAnsi"/>
          <w:sz w:val="18"/>
          <w:szCs w:val="18"/>
        </w:rPr>
        <w:t xml:space="preserve"> </w:t>
      </w:r>
    </w:p>
  </w:footnote>
  <w:footnote w:id="20">
    <w:p w14:paraId="18273325" w14:textId="77777777" w:rsidR="00702D7E" w:rsidRPr="00343582" w:rsidRDefault="00702D7E" w:rsidP="00F113B9">
      <w:pPr>
        <w:pStyle w:val="Lbjegyzetszveg"/>
        <w:rPr>
          <w:rFonts w:asciiTheme="majorHAnsi" w:hAnsiTheme="majorHAnsi"/>
          <w:sz w:val="18"/>
          <w:szCs w:val="18"/>
        </w:rPr>
      </w:pPr>
      <w:r w:rsidRPr="00343582">
        <w:rPr>
          <w:rStyle w:val="Lbjegyzet-hivatkozs"/>
          <w:rFonts w:asciiTheme="majorHAnsi" w:hAnsiTheme="majorHAnsi"/>
          <w:sz w:val="18"/>
          <w:szCs w:val="18"/>
        </w:rPr>
        <w:footnoteRef/>
      </w:r>
      <w:r w:rsidRPr="00343582">
        <w:rPr>
          <w:rFonts w:asciiTheme="majorHAnsi" w:hAnsiTheme="majorHAnsi"/>
          <w:sz w:val="18"/>
          <w:szCs w:val="18"/>
        </w:rPr>
        <w:t xml:space="preserve"> STARII, Deliverable D2.1 Report on DPA efforts to raise awareness among SMEs on the GDPR (Version 1.1; 2019); STARII, Deliverable D2.2 Report on the SME experience of the GDPR (2019). </w:t>
      </w:r>
    </w:p>
  </w:footnote>
  <w:footnote w:id="21">
    <w:p w14:paraId="32E1D44E" w14:textId="77777777" w:rsidR="00702D7E" w:rsidRPr="00343582" w:rsidRDefault="00702D7E" w:rsidP="00F113B9">
      <w:pPr>
        <w:pStyle w:val="Lbjegyzetszveg"/>
        <w:rPr>
          <w:rFonts w:asciiTheme="majorHAnsi" w:hAnsiTheme="majorHAnsi"/>
          <w:sz w:val="18"/>
          <w:szCs w:val="18"/>
        </w:rPr>
      </w:pPr>
      <w:r w:rsidRPr="00343582">
        <w:rPr>
          <w:rStyle w:val="Lbjegyzet-hivatkozs"/>
          <w:rFonts w:asciiTheme="majorHAnsi" w:hAnsiTheme="majorHAnsi"/>
          <w:sz w:val="18"/>
          <w:szCs w:val="18"/>
        </w:rPr>
        <w:footnoteRef/>
      </w:r>
      <w:r w:rsidRPr="00343582">
        <w:rPr>
          <w:rFonts w:asciiTheme="majorHAnsi" w:hAnsiTheme="majorHAnsi"/>
          <w:sz w:val="18"/>
          <w:szCs w:val="18"/>
        </w:rPr>
        <w:t xml:space="preserve"> Add a link to D2.1 and D.2.2.</w:t>
      </w:r>
    </w:p>
  </w:footnote>
  <w:footnote w:id="22">
    <w:p w14:paraId="553CA467" w14:textId="77777777" w:rsidR="00702D7E" w:rsidRPr="00343582" w:rsidRDefault="00702D7E" w:rsidP="00F96E7C">
      <w:pPr>
        <w:pStyle w:val="Lbjegyzetszveg"/>
        <w:rPr>
          <w:rFonts w:asciiTheme="majorHAnsi" w:hAnsiTheme="majorHAnsi" w:cstheme="majorHAnsi"/>
          <w:sz w:val="18"/>
          <w:szCs w:val="18"/>
        </w:rPr>
      </w:pPr>
      <w:r w:rsidRPr="00343582">
        <w:rPr>
          <w:rStyle w:val="Lbjegyzet-hivatkozs"/>
          <w:rFonts w:asciiTheme="majorHAnsi" w:hAnsiTheme="majorHAnsi" w:cstheme="majorHAnsi"/>
          <w:sz w:val="18"/>
          <w:szCs w:val="18"/>
        </w:rPr>
        <w:footnoteRef/>
      </w:r>
      <w:r w:rsidRPr="00343582">
        <w:rPr>
          <w:rFonts w:asciiTheme="majorHAnsi" w:hAnsiTheme="majorHAnsi" w:cstheme="majorHAnsi"/>
          <w:sz w:val="18"/>
          <w:szCs w:val="18"/>
        </w:rPr>
        <w:t xml:space="preserve"> The Belgian Data Protection Authority operates in </w:t>
      </w:r>
      <w:proofErr w:type="gramStart"/>
      <w:r w:rsidRPr="00343582">
        <w:rPr>
          <w:rFonts w:asciiTheme="majorHAnsi" w:hAnsiTheme="majorHAnsi" w:cstheme="majorHAnsi"/>
          <w:sz w:val="18"/>
          <w:szCs w:val="18"/>
        </w:rPr>
        <w:t>a number of</w:t>
      </w:r>
      <w:proofErr w:type="gramEnd"/>
      <w:r w:rsidRPr="00343582">
        <w:rPr>
          <w:rFonts w:asciiTheme="majorHAnsi" w:hAnsiTheme="majorHAnsi" w:cstheme="majorHAnsi"/>
          <w:sz w:val="18"/>
          <w:szCs w:val="18"/>
        </w:rPr>
        <w:t xml:space="preserve"> languages. </w:t>
      </w:r>
      <w:proofErr w:type="spellStart"/>
      <w:r w:rsidRPr="00343582">
        <w:rPr>
          <w:rFonts w:asciiTheme="majorHAnsi" w:hAnsiTheme="majorHAnsi" w:cstheme="majorHAnsi"/>
          <w:i/>
          <w:iCs/>
          <w:sz w:val="18"/>
          <w:szCs w:val="18"/>
          <w:shd w:val="clear" w:color="auto" w:fill="FFFFFF"/>
        </w:rPr>
        <w:t>L'Autorité</w:t>
      </w:r>
      <w:proofErr w:type="spellEnd"/>
      <w:r w:rsidRPr="00343582">
        <w:rPr>
          <w:rFonts w:asciiTheme="majorHAnsi" w:hAnsiTheme="majorHAnsi" w:cstheme="majorHAnsi"/>
          <w:i/>
          <w:iCs/>
          <w:sz w:val="18"/>
          <w:szCs w:val="18"/>
          <w:shd w:val="clear" w:color="auto" w:fill="FFFFFF"/>
        </w:rPr>
        <w:t xml:space="preserve"> de protection des </w:t>
      </w:r>
      <w:proofErr w:type="spellStart"/>
      <w:r w:rsidRPr="00343582">
        <w:rPr>
          <w:rFonts w:asciiTheme="majorHAnsi" w:hAnsiTheme="majorHAnsi" w:cstheme="majorHAnsi"/>
          <w:i/>
          <w:iCs/>
          <w:sz w:val="18"/>
          <w:szCs w:val="18"/>
          <w:shd w:val="clear" w:color="auto" w:fill="FFFFFF"/>
        </w:rPr>
        <w:t>données</w:t>
      </w:r>
      <w:proofErr w:type="spellEnd"/>
      <w:r w:rsidRPr="00343582">
        <w:rPr>
          <w:rFonts w:asciiTheme="majorHAnsi" w:hAnsiTheme="majorHAnsi" w:cstheme="majorHAnsi"/>
          <w:sz w:val="18"/>
          <w:szCs w:val="18"/>
        </w:rPr>
        <w:t xml:space="preserve"> (APD) is the French abbreviation simply translates as Data Protection Authority in English.  </w:t>
      </w:r>
      <w:r w:rsidRPr="00343582">
        <w:rPr>
          <w:rFonts w:asciiTheme="majorHAnsi" w:hAnsiTheme="majorHAnsi" w:cstheme="majorHAnsi"/>
          <w:sz w:val="18"/>
          <w:szCs w:val="18"/>
        </w:rPr>
        <w:fldChar w:fldCharType="begin" w:fldLock="1"/>
      </w:r>
      <w:r w:rsidRPr="00343582">
        <w:rPr>
          <w:rFonts w:asciiTheme="majorHAnsi" w:hAnsiTheme="majorHAnsi" w:cstheme="majorHAnsi"/>
          <w:sz w:val="18"/>
          <w:szCs w:val="18"/>
        </w:rPr>
        <w:instrText>ADDIN CSL_CITATION {"citationItems":[{"id":"ITEM-1","itemData":{"author":[{"dropping-particle":"","family":"CPVP","given":"","non-dropping-particle":"","parse-names":false,"suffix":""}],"id":"ITEM-1","issued":{"date-parts":[["2018"]]},"title":"RGPD vade-mecum pour les PME (January)","type":"report"},"uris":["http://www.mendeley.com/documents/?uuid=e133738f-4a84-4e4d-923f-bdf02436f4dc"]}],"mendeley":{"formattedCitation":"CPVP, ‘RGPD Vade-Mecum Pour Les PME (January)’ (2018) &lt;https://www.autoriteprotectiondonnees.be/sites/privacycommission/files/documents/PME_FR_0.pdf&gt;.","plainTextFormattedCitation":"CPVP, ‘RGPD Vade-Mecum Pour Les PME (January)’ (2018) .","previouslyFormattedCitation":"CPVP, ‘RGPD Vade-Mecum Pour Les PME (January)’ (2018) &lt;https://www.autoriteprotectiondonnees.be/sites/privacycommission/files/documents/PME_FR_0.pdf&gt;."},"properties":{"noteIndex":5},"schema":"https://github.com/citation-style-language/schema/raw/master/csl-citation.json"}</w:instrText>
      </w:r>
      <w:r w:rsidRPr="00343582">
        <w:rPr>
          <w:rFonts w:asciiTheme="majorHAnsi" w:hAnsiTheme="majorHAnsi" w:cstheme="majorHAnsi"/>
          <w:sz w:val="18"/>
          <w:szCs w:val="18"/>
        </w:rPr>
        <w:fldChar w:fldCharType="separate"/>
      </w:r>
      <w:r w:rsidRPr="00343582">
        <w:rPr>
          <w:rFonts w:asciiTheme="majorHAnsi" w:hAnsiTheme="majorHAnsi" w:cstheme="majorHAnsi"/>
          <w:noProof/>
          <w:sz w:val="18"/>
          <w:szCs w:val="18"/>
        </w:rPr>
        <w:t>CPVP, ‘RGPD Vade-Mecum Pour Les PME (January)’ (2018) &lt;https://www.autoriteprotectiondonnees.be/sites/privacycommission/files/documents/PME_FR_0.pdf&gt;.</w:t>
      </w:r>
      <w:r w:rsidRPr="00343582">
        <w:rPr>
          <w:rFonts w:asciiTheme="majorHAnsi" w:hAnsiTheme="majorHAnsi" w:cstheme="majorHAnsi"/>
          <w:sz w:val="18"/>
          <w:szCs w:val="18"/>
        </w:rPr>
        <w:fldChar w:fldCharType="end"/>
      </w:r>
    </w:p>
  </w:footnote>
  <w:footnote w:id="23">
    <w:p w14:paraId="127BDA90" w14:textId="77777777" w:rsidR="00702D7E" w:rsidRPr="00343582" w:rsidRDefault="00702D7E" w:rsidP="00F96E7C">
      <w:pPr>
        <w:pStyle w:val="Lbjegyzetszveg"/>
        <w:rPr>
          <w:rFonts w:asciiTheme="majorHAnsi" w:hAnsiTheme="majorHAnsi" w:cstheme="majorHAnsi"/>
          <w:sz w:val="18"/>
          <w:szCs w:val="18"/>
          <w:lang w:val="fr-CH"/>
        </w:rPr>
      </w:pPr>
      <w:r w:rsidRPr="00343582">
        <w:rPr>
          <w:rStyle w:val="Lbjegyzet-hivatkozs"/>
          <w:rFonts w:asciiTheme="majorHAnsi" w:hAnsiTheme="majorHAnsi" w:cstheme="majorHAnsi"/>
          <w:sz w:val="18"/>
          <w:szCs w:val="18"/>
        </w:rPr>
        <w:footnoteRef/>
      </w:r>
      <w:r w:rsidRPr="00343582">
        <w:rPr>
          <w:rFonts w:asciiTheme="majorHAnsi" w:hAnsiTheme="majorHAnsi" w:cstheme="majorHAnsi"/>
          <w:sz w:val="18"/>
          <w:szCs w:val="18"/>
          <w:lang w:val="fr-CH"/>
        </w:rPr>
        <w:t xml:space="preserve"> </w:t>
      </w:r>
      <w:r w:rsidRPr="00343582">
        <w:rPr>
          <w:rFonts w:asciiTheme="majorHAnsi" w:hAnsiTheme="majorHAnsi" w:cstheme="majorHAnsi"/>
          <w:i/>
          <w:sz w:val="18"/>
          <w:szCs w:val="18"/>
          <w:lang w:val="fr-CH"/>
        </w:rPr>
        <w:t>L</w:t>
      </w:r>
      <w:r w:rsidRPr="00343582">
        <w:rPr>
          <w:rFonts w:asciiTheme="majorHAnsi" w:hAnsiTheme="majorHAnsi" w:cstheme="majorHAnsi"/>
          <w:i/>
          <w:iCs/>
          <w:sz w:val="18"/>
          <w:szCs w:val="18"/>
          <w:shd w:val="clear" w:color="auto" w:fill="FFFFFF"/>
          <w:lang w:val="fr-CH"/>
        </w:rPr>
        <w:t xml:space="preserve">a Commission Nationale de l'Informatique et des Libertés </w:t>
      </w:r>
      <w:r w:rsidRPr="00343582">
        <w:rPr>
          <w:rFonts w:asciiTheme="majorHAnsi" w:hAnsiTheme="majorHAnsi" w:cstheme="majorHAnsi"/>
          <w:iCs/>
          <w:sz w:val="18"/>
          <w:szCs w:val="18"/>
          <w:shd w:val="clear" w:color="auto" w:fill="FFFFFF"/>
          <w:lang w:val="fr-CH"/>
        </w:rPr>
        <w:t xml:space="preserve">(CNIL) meaning the National Commission of Information Technology and Freedoms. </w:t>
      </w:r>
      <w:r w:rsidRPr="00343582">
        <w:rPr>
          <w:rFonts w:asciiTheme="majorHAnsi" w:hAnsiTheme="majorHAnsi" w:cstheme="majorHAnsi"/>
          <w:sz w:val="18"/>
          <w:szCs w:val="18"/>
          <w:lang w:val="fr-CH"/>
        </w:rPr>
        <w:t xml:space="preserve">See, </w:t>
      </w:r>
      <w:r w:rsidRPr="00343582">
        <w:rPr>
          <w:rFonts w:asciiTheme="majorHAnsi" w:hAnsiTheme="majorHAnsi" w:cstheme="majorHAnsi"/>
          <w:sz w:val="18"/>
          <w:szCs w:val="18"/>
        </w:rPr>
        <w:fldChar w:fldCharType="begin" w:fldLock="1"/>
      </w:r>
      <w:r w:rsidRPr="00343582">
        <w:rPr>
          <w:rFonts w:asciiTheme="majorHAnsi" w:hAnsiTheme="majorHAnsi" w:cstheme="majorHAnsi"/>
          <w:sz w:val="18"/>
          <w:szCs w:val="18"/>
          <w:lang w:val="fr-CH"/>
        </w:rPr>
        <w:instrText>ADDIN CSL_CITATION {"citationItems":[{"id":"ITEM-1","itemData":{"author":[{"dropping-particle":"","family":"Bpifrance","given":"","non-dropping-particle":"","parse-names":false,"suffix":""}],"id":"ITEM-1","issued":{"date-parts":[["2018"]]},"publisher":"CNIL","title":"Guide Pratique de Sensibiliation au RGPD (April)","type":"report"},"uris":["http://www.mendeley.com/documents/?uuid=c11e3191-4d5c-48f7-a1c8-1849c68a3a6b"]}],"mendeley":{"formattedCitation":"Bpifrance, ‘Guide Pratique de Sensibiliation Au RGPD (April)’ (CNIL 2018) &lt;https://www.cnil.fr/sites/default/files/atoms/files/bpi-cnil-rgpd_guide-tpe-pme.pdf&gt;.","plainTextFormattedCitation":"Bpifrance, ‘Guide Pratique de Sensibiliation Au RGPD (April)’ (CNIL 2018) .","previouslyFormattedCitation":"Bpifrance, ‘Guide Pratique de Sensibiliation Au RGPD (April)’ (CNIL 2018) &lt;https://www.cnil.fr/sites/default/files/atoms/files/bpi-cnil-rgpd_guide-tpe-pme.pdf&gt;."},"properties":{"noteIndex":6},"schema":"https://github.com/citation-style-language/schema/raw/master/csl-citation.json"}</w:instrText>
      </w:r>
      <w:r w:rsidRPr="00343582">
        <w:rPr>
          <w:rFonts w:asciiTheme="majorHAnsi" w:hAnsiTheme="majorHAnsi" w:cstheme="majorHAnsi"/>
          <w:sz w:val="18"/>
          <w:szCs w:val="18"/>
        </w:rPr>
        <w:fldChar w:fldCharType="separate"/>
      </w:r>
      <w:r w:rsidRPr="00343582">
        <w:rPr>
          <w:rFonts w:asciiTheme="majorHAnsi" w:hAnsiTheme="majorHAnsi" w:cstheme="majorHAnsi"/>
          <w:noProof/>
          <w:sz w:val="18"/>
          <w:szCs w:val="18"/>
          <w:lang w:val="fr-CH"/>
        </w:rPr>
        <w:t>Bpifrance, ‘Guide Pratique de Sensibiliation Au RGPD (April)’ (CNIL 2018) &lt;https://www.cnil.fr/sites/default/files/atoms/files/bpi-cnil-rgpd_guide-tpe-pme.pdf&gt;.</w:t>
      </w:r>
      <w:r w:rsidRPr="00343582">
        <w:rPr>
          <w:rFonts w:asciiTheme="majorHAnsi" w:hAnsiTheme="majorHAnsi" w:cstheme="majorHAnsi"/>
          <w:sz w:val="18"/>
          <w:szCs w:val="18"/>
        </w:rPr>
        <w:fldChar w:fldCharType="end"/>
      </w:r>
    </w:p>
  </w:footnote>
  <w:footnote w:id="24">
    <w:p w14:paraId="347C834E" w14:textId="77777777" w:rsidR="00702D7E" w:rsidRPr="00343582" w:rsidRDefault="00702D7E" w:rsidP="00F96E7C">
      <w:pPr>
        <w:spacing w:after="0"/>
        <w:textAlignment w:val="top"/>
        <w:rPr>
          <w:rFonts w:asciiTheme="majorHAnsi" w:hAnsiTheme="majorHAnsi" w:cstheme="majorHAnsi"/>
          <w:sz w:val="18"/>
          <w:szCs w:val="18"/>
        </w:rPr>
      </w:pPr>
      <w:r w:rsidRPr="00343582">
        <w:rPr>
          <w:rStyle w:val="Lbjegyzet-hivatkozs"/>
          <w:rFonts w:asciiTheme="majorHAnsi" w:hAnsiTheme="majorHAnsi" w:cstheme="majorHAnsi"/>
          <w:sz w:val="18"/>
          <w:szCs w:val="18"/>
        </w:rPr>
        <w:footnoteRef/>
      </w:r>
      <w:r w:rsidRPr="00343582">
        <w:rPr>
          <w:rFonts w:asciiTheme="majorHAnsi" w:hAnsiTheme="majorHAnsi" w:cstheme="majorHAnsi"/>
          <w:sz w:val="18"/>
          <w:szCs w:val="18"/>
        </w:rPr>
        <w:t xml:space="preserve"> </w:t>
      </w:r>
      <w:proofErr w:type="gramStart"/>
      <w:r w:rsidRPr="00343582">
        <w:rPr>
          <w:rFonts w:asciiTheme="majorHAnsi" w:hAnsiTheme="majorHAnsi" w:cstheme="majorHAnsi"/>
          <w:i/>
          <w:iCs/>
          <w:sz w:val="18"/>
          <w:szCs w:val="18"/>
        </w:rPr>
        <w:t>An</w:t>
      </w:r>
      <w:proofErr w:type="gramEnd"/>
      <w:r w:rsidRPr="00343582">
        <w:rPr>
          <w:rFonts w:asciiTheme="majorHAnsi" w:hAnsiTheme="majorHAnsi" w:cstheme="majorHAnsi"/>
          <w:i/>
          <w:iCs/>
          <w:sz w:val="18"/>
          <w:szCs w:val="18"/>
        </w:rPr>
        <w:t xml:space="preserve"> </w:t>
      </w:r>
      <w:proofErr w:type="spellStart"/>
      <w:r w:rsidRPr="00343582">
        <w:rPr>
          <w:rFonts w:asciiTheme="majorHAnsi" w:hAnsiTheme="majorHAnsi" w:cstheme="majorHAnsi"/>
          <w:i/>
          <w:iCs/>
          <w:sz w:val="18"/>
          <w:szCs w:val="18"/>
        </w:rPr>
        <w:t>Coimisiúm</w:t>
      </w:r>
      <w:proofErr w:type="spellEnd"/>
      <w:r w:rsidRPr="00343582">
        <w:rPr>
          <w:rFonts w:asciiTheme="majorHAnsi" w:hAnsiTheme="majorHAnsi" w:cstheme="majorHAnsi"/>
          <w:i/>
          <w:iCs/>
          <w:sz w:val="18"/>
          <w:szCs w:val="18"/>
        </w:rPr>
        <w:t xml:space="preserve"> um </w:t>
      </w:r>
      <w:proofErr w:type="spellStart"/>
      <w:r w:rsidRPr="00343582">
        <w:rPr>
          <w:rFonts w:asciiTheme="majorHAnsi" w:hAnsiTheme="majorHAnsi" w:cstheme="majorHAnsi"/>
          <w:i/>
          <w:iCs/>
          <w:sz w:val="18"/>
          <w:szCs w:val="18"/>
        </w:rPr>
        <w:t>Chosaint</w:t>
      </w:r>
      <w:proofErr w:type="spellEnd"/>
      <w:r w:rsidRPr="00343582">
        <w:rPr>
          <w:rFonts w:asciiTheme="majorHAnsi" w:hAnsiTheme="majorHAnsi" w:cstheme="majorHAnsi"/>
          <w:i/>
          <w:iCs/>
          <w:sz w:val="18"/>
          <w:szCs w:val="18"/>
        </w:rPr>
        <w:t xml:space="preserve"> Sonrai/</w:t>
      </w:r>
      <w:r w:rsidRPr="00343582">
        <w:rPr>
          <w:rFonts w:asciiTheme="majorHAnsi" w:hAnsiTheme="majorHAnsi" w:cstheme="majorHAnsi"/>
          <w:sz w:val="18"/>
          <w:szCs w:val="18"/>
        </w:rPr>
        <w:t xml:space="preserve"> The Data Protection Commission (DPC). See, </w:t>
      </w:r>
      <w:r w:rsidRPr="00343582">
        <w:rPr>
          <w:rFonts w:asciiTheme="majorHAnsi" w:hAnsiTheme="majorHAnsi" w:cstheme="majorHAnsi"/>
          <w:sz w:val="18"/>
          <w:szCs w:val="18"/>
        </w:rPr>
        <w:fldChar w:fldCharType="begin" w:fldLock="1"/>
      </w:r>
      <w:r w:rsidRPr="00343582">
        <w:rPr>
          <w:rFonts w:asciiTheme="majorHAnsi" w:hAnsiTheme="majorHAnsi" w:cstheme="majorHAnsi"/>
          <w:sz w:val="18"/>
          <w:szCs w:val="18"/>
        </w:rPr>
        <w:instrText>ADDIN CSL_CITATION {"citationItems":[{"id":"ITEM-1","itemData":{"id":"ITEM-1","issued":{"date-parts":[["2019"]]},"publisher":"Data Protection Commission","title":"Guidance Note: GDPR Guidance for SMEs (July)","type":"report"},"uris":["http://www.mendeley.com/documents/?uuid=c10e1ce8-fd82-4df2-8bca-b7590d14edc6"]}],"mendeley":{"formattedCitation":"‘Guidance Note: GDPR Guidance for SMEs (July)’ (Data Protection Commission 2019) &lt;https://www.dataprotection.ie/sites/default/files/uploads/2019-07/190708 Guidance for SMEs.pdf&gt;.","plainTextFormattedCitation":"‘Guidance Note: GDPR Guidance for SMEs (July)’ (Data Protection Commission 2019) .","previouslyFormattedCitation":"‘Guidance Note: GDPR Guidance for SMEs (July)’ (Data Protection Commission 2019) &lt;https://www.dataprotection.ie/sites/default/files/uploads/2019-07/190708 Guidance for SMEs.pdf&gt;."},"properties":{"noteIndex":7},"schema":"https://github.com/citation-style-language/schema/raw/master/csl-citation.json"}</w:instrText>
      </w:r>
      <w:r w:rsidRPr="00343582">
        <w:rPr>
          <w:rFonts w:asciiTheme="majorHAnsi" w:hAnsiTheme="majorHAnsi" w:cstheme="majorHAnsi"/>
          <w:sz w:val="18"/>
          <w:szCs w:val="18"/>
        </w:rPr>
        <w:fldChar w:fldCharType="separate"/>
      </w:r>
      <w:r w:rsidRPr="00343582">
        <w:rPr>
          <w:rFonts w:asciiTheme="majorHAnsi" w:hAnsiTheme="majorHAnsi" w:cstheme="majorHAnsi"/>
          <w:noProof/>
          <w:sz w:val="18"/>
          <w:szCs w:val="18"/>
        </w:rPr>
        <w:t>‘Guidance Note: GDPR Guidance for SMEs (July)’ (Data Protection Commission 2019) &lt;https://www.dataprotection.ie/sites/default/files/uploads/2019-07/190708 Guidance for SMEs.pdf&gt;.</w:t>
      </w:r>
      <w:r w:rsidRPr="00343582">
        <w:rPr>
          <w:rFonts w:asciiTheme="majorHAnsi" w:hAnsiTheme="majorHAnsi" w:cstheme="majorHAnsi"/>
          <w:sz w:val="18"/>
          <w:szCs w:val="18"/>
        </w:rPr>
        <w:fldChar w:fldCharType="end"/>
      </w:r>
    </w:p>
  </w:footnote>
  <w:footnote w:id="25">
    <w:p w14:paraId="27C61BA2" w14:textId="77777777" w:rsidR="00702D7E" w:rsidRPr="00343582" w:rsidRDefault="00702D7E" w:rsidP="00F96E7C">
      <w:pPr>
        <w:pStyle w:val="Lbjegyzetszveg"/>
        <w:rPr>
          <w:rFonts w:asciiTheme="majorHAnsi" w:hAnsiTheme="majorHAnsi" w:cstheme="majorHAnsi"/>
          <w:sz w:val="18"/>
          <w:szCs w:val="18"/>
        </w:rPr>
      </w:pPr>
      <w:r w:rsidRPr="00343582">
        <w:rPr>
          <w:rStyle w:val="Lbjegyzet-hivatkozs"/>
          <w:rFonts w:asciiTheme="majorHAnsi" w:hAnsiTheme="majorHAnsi" w:cstheme="majorHAnsi"/>
          <w:sz w:val="18"/>
          <w:szCs w:val="18"/>
        </w:rPr>
        <w:footnoteRef/>
      </w:r>
      <w:r w:rsidRPr="00343582">
        <w:rPr>
          <w:rFonts w:asciiTheme="majorHAnsi" w:hAnsiTheme="majorHAnsi" w:cstheme="majorHAnsi"/>
          <w:sz w:val="18"/>
          <w:szCs w:val="18"/>
        </w:rPr>
        <w:t xml:space="preserve"> </w:t>
      </w:r>
      <w:proofErr w:type="spellStart"/>
      <w:r w:rsidRPr="00343582">
        <w:rPr>
          <w:rFonts w:asciiTheme="majorHAnsi" w:hAnsiTheme="majorHAnsi" w:cstheme="majorHAnsi"/>
          <w:i/>
          <w:sz w:val="18"/>
          <w:szCs w:val="18"/>
        </w:rPr>
        <w:t>Valstybinė</w:t>
      </w:r>
      <w:proofErr w:type="spellEnd"/>
      <w:r w:rsidRPr="00343582">
        <w:rPr>
          <w:rFonts w:asciiTheme="majorHAnsi" w:hAnsiTheme="majorHAnsi" w:cstheme="majorHAnsi"/>
          <w:i/>
          <w:sz w:val="18"/>
          <w:szCs w:val="18"/>
        </w:rPr>
        <w:t xml:space="preserve"> </w:t>
      </w:r>
      <w:proofErr w:type="spellStart"/>
      <w:r w:rsidRPr="00343582">
        <w:rPr>
          <w:rFonts w:asciiTheme="majorHAnsi" w:hAnsiTheme="majorHAnsi" w:cstheme="majorHAnsi"/>
          <w:i/>
          <w:sz w:val="18"/>
          <w:szCs w:val="18"/>
        </w:rPr>
        <w:t>duomenų</w:t>
      </w:r>
      <w:proofErr w:type="spellEnd"/>
      <w:r w:rsidRPr="00343582">
        <w:rPr>
          <w:rFonts w:asciiTheme="majorHAnsi" w:hAnsiTheme="majorHAnsi" w:cstheme="majorHAnsi"/>
          <w:i/>
          <w:sz w:val="18"/>
          <w:szCs w:val="18"/>
        </w:rPr>
        <w:t xml:space="preserve"> </w:t>
      </w:r>
      <w:proofErr w:type="spellStart"/>
      <w:r w:rsidRPr="00343582">
        <w:rPr>
          <w:rFonts w:asciiTheme="majorHAnsi" w:hAnsiTheme="majorHAnsi" w:cstheme="majorHAnsi"/>
          <w:i/>
          <w:sz w:val="18"/>
          <w:szCs w:val="18"/>
        </w:rPr>
        <w:t>apsaugos</w:t>
      </w:r>
      <w:proofErr w:type="spellEnd"/>
      <w:r w:rsidRPr="00343582">
        <w:rPr>
          <w:rFonts w:asciiTheme="majorHAnsi" w:hAnsiTheme="majorHAnsi" w:cstheme="majorHAnsi"/>
          <w:i/>
          <w:sz w:val="18"/>
          <w:szCs w:val="18"/>
        </w:rPr>
        <w:t xml:space="preserve"> </w:t>
      </w:r>
      <w:proofErr w:type="spellStart"/>
      <w:r w:rsidRPr="00343582">
        <w:rPr>
          <w:rFonts w:asciiTheme="majorHAnsi" w:hAnsiTheme="majorHAnsi" w:cstheme="majorHAnsi"/>
          <w:i/>
          <w:sz w:val="18"/>
          <w:szCs w:val="18"/>
        </w:rPr>
        <w:t>inspekcija</w:t>
      </w:r>
      <w:proofErr w:type="spellEnd"/>
      <w:r w:rsidRPr="00343582">
        <w:rPr>
          <w:rFonts w:asciiTheme="majorHAnsi" w:hAnsiTheme="majorHAnsi" w:cstheme="majorHAnsi"/>
          <w:i/>
          <w:sz w:val="18"/>
          <w:szCs w:val="18"/>
        </w:rPr>
        <w:t xml:space="preserve"> (VDAI) </w:t>
      </w:r>
      <w:r w:rsidRPr="00343582">
        <w:rPr>
          <w:rFonts w:asciiTheme="majorHAnsi" w:hAnsiTheme="majorHAnsi" w:cstheme="majorHAnsi"/>
          <w:sz w:val="18"/>
          <w:szCs w:val="18"/>
        </w:rPr>
        <w:t xml:space="preserve">meaning State Data Protection Inspectorate. See, </w:t>
      </w:r>
      <w:r w:rsidRPr="00343582">
        <w:rPr>
          <w:rFonts w:asciiTheme="majorHAnsi" w:hAnsiTheme="majorHAnsi" w:cstheme="majorHAnsi"/>
          <w:sz w:val="18"/>
          <w:szCs w:val="18"/>
        </w:rPr>
        <w:fldChar w:fldCharType="begin" w:fldLock="1"/>
      </w:r>
      <w:r w:rsidRPr="00343582">
        <w:rPr>
          <w:rFonts w:asciiTheme="majorHAnsi" w:hAnsiTheme="majorHAnsi" w:cstheme="majorHAnsi"/>
          <w:sz w:val="18"/>
          <w:szCs w:val="18"/>
        </w:rPr>
        <w:instrText>ADDIN CSL_CITATION {"citationItems":[{"id":"ITEM-1","itemData":{"author":[{"dropping-particle":"","family":"VDAI","given":"","non-dropping-particle":"","parse-names":false,"suffix":""}],"id":"ITEM-1","issued":{"date-parts":[["2018"]]},"title":"Rekomendacija smulkiajam ir vidutiniam verslui dėl Bendrojo duomenų apsaugos reglamento taikymo (September)","type":"report"},"uris":["http://www.mendeley.com/documents/?uuid=9dec6735-1a39-4171-995b-cd3e187c7b4e"]}],"mendeley":{"formattedCitation":"VDAI, ‘Rekomendacija Smulkiajam Ir Vidutiniam Verslui Dėl Bendrojo Duomenų Apsaugos Reglamento Taikymo (September)’ (2018) &lt;https://vdai.lrv.lt/uploads/vdai/documents/files/Rekomend_SVV_BDAR_2018.pdf&gt;.","plainTextFormattedCitation":"VDAI, ‘Rekomendacija Smulkiajam Ir Vidutiniam Verslui Dėl Bendrojo Duomenų Apsaugos Reglamento Taikymo (September)’ (2018) .","previouslyFormattedCitation":"VDAI, ‘Rekomendacija Smulkiajam Ir Vidutiniam Verslui Dėl Bendrojo Duomenų Apsaugos Reglamento Taikymo (September)’ (2018) &lt;https://vdai.lrv.lt/uploads/vdai/documents/files/Rekomend_SVV_BDAR_2018.pdf&gt;."},"properties":{"noteIndex":8},"schema":"https://github.com/citation-style-language/schema/raw/master/csl-citation.json"}</w:instrText>
      </w:r>
      <w:r w:rsidRPr="00343582">
        <w:rPr>
          <w:rFonts w:asciiTheme="majorHAnsi" w:hAnsiTheme="majorHAnsi" w:cstheme="majorHAnsi"/>
          <w:sz w:val="18"/>
          <w:szCs w:val="18"/>
        </w:rPr>
        <w:fldChar w:fldCharType="separate"/>
      </w:r>
      <w:r w:rsidRPr="00343582">
        <w:rPr>
          <w:rFonts w:asciiTheme="majorHAnsi" w:hAnsiTheme="majorHAnsi" w:cstheme="majorHAnsi"/>
          <w:noProof/>
          <w:sz w:val="18"/>
          <w:szCs w:val="18"/>
        </w:rPr>
        <w:t>VDAI, ‘Rekomendacija Smulkiajam Ir Vidutiniam Verslui Dėl Bendrojo Duomenų Apsaugos Reglamento Taikymo (September)’ (2018) &lt;https://vdai.lrv.lt/uploads/vdai/documents/files/Rekomend_SVV_BDAR_2018.pdf&gt;.</w:t>
      </w:r>
      <w:r w:rsidRPr="00343582">
        <w:rPr>
          <w:rFonts w:asciiTheme="majorHAnsi" w:hAnsiTheme="majorHAnsi" w:cstheme="majorHAnsi"/>
          <w:sz w:val="18"/>
          <w:szCs w:val="18"/>
        </w:rPr>
        <w:fldChar w:fldCharType="end"/>
      </w:r>
    </w:p>
  </w:footnote>
  <w:footnote w:id="26">
    <w:p w14:paraId="761ED696" w14:textId="77777777" w:rsidR="00702D7E" w:rsidRPr="00343582" w:rsidRDefault="00702D7E" w:rsidP="00F96E7C">
      <w:pPr>
        <w:pStyle w:val="Lbjegyzetszveg"/>
        <w:rPr>
          <w:rFonts w:asciiTheme="majorHAnsi" w:hAnsiTheme="majorHAnsi" w:cstheme="majorHAnsi"/>
          <w:sz w:val="18"/>
          <w:szCs w:val="18"/>
        </w:rPr>
      </w:pPr>
      <w:r w:rsidRPr="00343582">
        <w:rPr>
          <w:rStyle w:val="Lbjegyzet-hivatkozs"/>
          <w:rFonts w:asciiTheme="majorHAnsi" w:hAnsiTheme="majorHAnsi" w:cstheme="majorHAnsi"/>
          <w:sz w:val="18"/>
          <w:szCs w:val="18"/>
        </w:rPr>
        <w:footnoteRef/>
      </w:r>
      <w:r w:rsidRPr="00343582">
        <w:rPr>
          <w:rFonts w:asciiTheme="majorHAnsi" w:hAnsiTheme="majorHAnsi" w:cstheme="majorHAnsi"/>
          <w:sz w:val="18"/>
          <w:szCs w:val="18"/>
        </w:rPr>
        <w:t xml:space="preserve"> </w:t>
      </w:r>
      <w:proofErr w:type="spellStart"/>
      <w:r w:rsidRPr="00343582">
        <w:rPr>
          <w:rFonts w:asciiTheme="majorHAnsi" w:hAnsiTheme="majorHAnsi" w:cstheme="majorHAnsi"/>
          <w:sz w:val="18"/>
          <w:szCs w:val="18"/>
          <w:shd w:val="clear" w:color="auto" w:fill="FFFFFF"/>
        </w:rPr>
        <w:t>Informacijski</w:t>
      </w:r>
      <w:proofErr w:type="spellEnd"/>
      <w:r w:rsidRPr="00343582">
        <w:rPr>
          <w:rFonts w:asciiTheme="majorHAnsi" w:hAnsiTheme="majorHAnsi" w:cstheme="majorHAnsi"/>
          <w:sz w:val="18"/>
          <w:szCs w:val="18"/>
          <w:shd w:val="clear" w:color="auto" w:fill="FFFFFF"/>
        </w:rPr>
        <w:t xml:space="preserve"> </w:t>
      </w:r>
      <w:proofErr w:type="spellStart"/>
      <w:r w:rsidRPr="00343582">
        <w:rPr>
          <w:rFonts w:asciiTheme="majorHAnsi" w:hAnsiTheme="majorHAnsi" w:cstheme="majorHAnsi"/>
          <w:sz w:val="18"/>
          <w:szCs w:val="18"/>
          <w:shd w:val="clear" w:color="auto" w:fill="FFFFFF"/>
        </w:rPr>
        <w:t>pooblaščenec</w:t>
      </w:r>
      <w:proofErr w:type="spellEnd"/>
      <w:r w:rsidRPr="00343582">
        <w:rPr>
          <w:rFonts w:asciiTheme="majorHAnsi" w:hAnsiTheme="majorHAnsi" w:cstheme="majorHAnsi"/>
          <w:sz w:val="18"/>
          <w:szCs w:val="18"/>
          <w:shd w:val="clear" w:color="auto" w:fill="FFFFFF"/>
        </w:rPr>
        <w:t xml:space="preserve"> (IP) meaning the Information Commissioner. See, </w:t>
      </w:r>
      <w:r w:rsidRPr="00343582">
        <w:rPr>
          <w:rFonts w:asciiTheme="majorHAnsi" w:hAnsiTheme="majorHAnsi" w:cstheme="majorHAnsi"/>
          <w:sz w:val="18"/>
          <w:szCs w:val="18"/>
          <w:shd w:val="clear" w:color="auto" w:fill="FFFFFF"/>
        </w:rPr>
        <w:fldChar w:fldCharType="begin" w:fldLock="1"/>
      </w:r>
      <w:r w:rsidRPr="00343582">
        <w:rPr>
          <w:rFonts w:asciiTheme="majorHAnsi" w:hAnsiTheme="majorHAnsi" w:cstheme="majorHAnsi"/>
          <w:sz w:val="18"/>
          <w:szCs w:val="18"/>
          <w:shd w:val="clear" w:color="auto" w:fill="FFFFFF"/>
        </w:rPr>
        <w:instrText>ADDIN CSL_CITATION {"citationItems":[{"id":"ITEM-1","itemData":{"URL":"https://upravljavec.si","accessed":{"date-parts":[["2019","10","3"]]},"container-title":"Upravljavec","id":"ITEM-1","issued":{"date-parts":[["2018"]]},"title":"Varstvo Osebnih Podatkov","type":"webpage"},"uris":["http://www.mendeley.com/documents/?uuid=b174d0c3-357e-4acb-9ba5-18582daa06b3"]}],"mendeley":{"formattedCitation":"‘Varstvo Osebnih Podatkov’ (&lt;i&gt;Upravljavec&lt;/i&gt;, 2018) &lt;https://upravljavec.si&gt; accessed 3 October 2019.","plainTextFormattedCitation":"‘Varstvo Osebnih Podatkov’ (Upravljavec, 2018)  accessed 3 October 2019.","previouslyFormattedCitation":"‘Varstvo Osebnih Podatkov’ (&lt;i&gt;Upravljavec&lt;/i&gt;, 2018) &lt;https://upravljavec.si&gt; accessed 3 October 2019."},"properties":{"noteIndex":9},"schema":"https://github.com/citation-style-language/schema/raw/master/csl-citation.json"}</w:instrText>
      </w:r>
      <w:r w:rsidRPr="00343582">
        <w:rPr>
          <w:rFonts w:asciiTheme="majorHAnsi" w:hAnsiTheme="majorHAnsi" w:cstheme="majorHAnsi"/>
          <w:sz w:val="18"/>
          <w:szCs w:val="18"/>
          <w:shd w:val="clear" w:color="auto" w:fill="FFFFFF"/>
        </w:rPr>
        <w:fldChar w:fldCharType="separate"/>
      </w:r>
      <w:r w:rsidRPr="00343582">
        <w:rPr>
          <w:rFonts w:asciiTheme="majorHAnsi" w:hAnsiTheme="majorHAnsi" w:cstheme="majorHAnsi"/>
          <w:noProof/>
          <w:sz w:val="18"/>
          <w:szCs w:val="18"/>
          <w:shd w:val="clear" w:color="auto" w:fill="FFFFFF"/>
        </w:rPr>
        <w:t>‘Varstvo Osebnih Podatkov’ (</w:t>
      </w:r>
      <w:r w:rsidRPr="00343582">
        <w:rPr>
          <w:rFonts w:asciiTheme="majorHAnsi" w:hAnsiTheme="majorHAnsi" w:cstheme="majorHAnsi"/>
          <w:i/>
          <w:noProof/>
          <w:sz w:val="18"/>
          <w:szCs w:val="18"/>
          <w:shd w:val="clear" w:color="auto" w:fill="FFFFFF"/>
        </w:rPr>
        <w:t>Upravljavec</w:t>
      </w:r>
      <w:r w:rsidRPr="00343582">
        <w:rPr>
          <w:rFonts w:asciiTheme="majorHAnsi" w:hAnsiTheme="majorHAnsi" w:cstheme="majorHAnsi"/>
          <w:noProof/>
          <w:sz w:val="18"/>
          <w:szCs w:val="18"/>
          <w:shd w:val="clear" w:color="auto" w:fill="FFFFFF"/>
        </w:rPr>
        <w:t>, 2018) &lt;https://upravljavec.si&gt; accessed 3 October 2019.</w:t>
      </w:r>
      <w:r w:rsidRPr="00343582">
        <w:rPr>
          <w:rFonts w:asciiTheme="majorHAnsi" w:hAnsiTheme="majorHAnsi" w:cstheme="majorHAnsi"/>
          <w:sz w:val="18"/>
          <w:szCs w:val="18"/>
          <w:shd w:val="clear" w:color="auto" w:fill="FFFFFF"/>
        </w:rPr>
        <w:fldChar w:fldCharType="end"/>
      </w:r>
    </w:p>
  </w:footnote>
  <w:footnote w:id="27">
    <w:p w14:paraId="181B364D" w14:textId="77777777" w:rsidR="00702D7E" w:rsidRPr="00343582" w:rsidRDefault="00702D7E" w:rsidP="00F96E7C">
      <w:pPr>
        <w:pStyle w:val="Lbjegyzetszveg"/>
        <w:rPr>
          <w:rFonts w:asciiTheme="majorHAnsi" w:hAnsiTheme="majorHAnsi" w:cstheme="majorHAnsi"/>
          <w:sz w:val="18"/>
          <w:szCs w:val="18"/>
        </w:rPr>
      </w:pPr>
      <w:r w:rsidRPr="00343582">
        <w:rPr>
          <w:rStyle w:val="Lbjegyzet-hivatkozs"/>
          <w:rFonts w:asciiTheme="majorHAnsi" w:hAnsiTheme="majorHAnsi" w:cstheme="majorHAnsi"/>
          <w:sz w:val="18"/>
          <w:szCs w:val="18"/>
        </w:rPr>
        <w:footnoteRef/>
      </w:r>
      <w:r w:rsidRPr="00343582">
        <w:rPr>
          <w:rFonts w:asciiTheme="majorHAnsi" w:hAnsiTheme="majorHAnsi" w:cstheme="majorHAnsi"/>
          <w:sz w:val="18"/>
          <w:szCs w:val="18"/>
          <w:lang w:val="es-ES"/>
        </w:rPr>
        <w:t xml:space="preserve"> </w:t>
      </w:r>
      <w:r w:rsidRPr="00343582">
        <w:rPr>
          <w:rFonts w:asciiTheme="majorHAnsi" w:hAnsiTheme="majorHAnsi" w:cstheme="majorHAnsi"/>
          <w:sz w:val="18"/>
          <w:szCs w:val="18"/>
          <w:shd w:val="clear" w:color="auto" w:fill="FFFFFF"/>
          <w:lang w:val="es-ES"/>
        </w:rPr>
        <w:t xml:space="preserve">Agencia Española de Protección de Datos (AEPD) meaning Spanish Data Protection Agency. </w:t>
      </w:r>
      <w:r w:rsidRPr="00343582">
        <w:rPr>
          <w:rFonts w:asciiTheme="majorHAnsi" w:hAnsiTheme="majorHAnsi" w:cstheme="majorHAnsi"/>
          <w:sz w:val="18"/>
          <w:szCs w:val="18"/>
          <w:shd w:val="clear" w:color="auto" w:fill="FFFFFF"/>
        </w:rPr>
        <w:t xml:space="preserve">See, </w:t>
      </w:r>
      <w:r w:rsidRPr="00343582">
        <w:rPr>
          <w:rFonts w:asciiTheme="majorHAnsi" w:hAnsiTheme="majorHAnsi" w:cstheme="majorHAnsi"/>
          <w:sz w:val="18"/>
          <w:szCs w:val="18"/>
          <w:shd w:val="clear" w:color="auto" w:fill="FFFFFF"/>
        </w:rPr>
        <w:fldChar w:fldCharType="begin" w:fldLock="1"/>
      </w:r>
      <w:r w:rsidRPr="00343582">
        <w:rPr>
          <w:rFonts w:asciiTheme="majorHAnsi" w:hAnsiTheme="majorHAnsi" w:cstheme="majorHAnsi"/>
          <w:sz w:val="18"/>
          <w:szCs w:val="18"/>
          <w:shd w:val="clear" w:color="auto" w:fill="FFFFFF"/>
        </w:rPr>
        <w:instrText>ADDIN CSL_CITATION {"citationItems":[{"id":"ITEM-1","itemData":{"URL":"https://www.aepd.es/herramientas/facilita.html","accessed":{"date-parts":[["2019","10","3"]]},"container-title":"AEPD","id":"ITEM-1","issued":{"date-parts":[["0"]]},"title":"Facilita RGPD","type":"webpage"},"uris":["http://www.mendeley.com/documents/?uuid=f2a64158-76ef-46d0-a069-3580bea2b511"]}],"mendeley":{"formattedCitation":"‘Facilita RGPD’ (&lt;i&gt;AEPD&lt;/i&gt;) &lt;https://www.aepd.es/herramientas/facilita.html&gt; accessed 3 October 2019.","plainTextFormattedCitation":"‘Facilita RGPD’ (AEPD)  accessed 3 October 2019.","previouslyFormattedCitation":"‘Facilita RGPD’ (&lt;i&gt;AEPD&lt;/i&gt;) &lt;https://www.aepd.es/herramientas/facilita.html&gt; accessed 3 October 2019."},"properties":{"noteIndex":10},"schema":"https://github.com/citation-style-language/schema/raw/master/csl-citation.json"}</w:instrText>
      </w:r>
      <w:r w:rsidRPr="00343582">
        <w:rPr>
          <w:rFonts w:asciiTheme="majorHAnsi" w:hAnsiTheme="majorHAnsi" w:cstheme="majorHAnsi"/>
          <w:sz w:val="18"/>
          <w:szCs w:val="18"/>
          <w:shd w:val="clear" w:color="auto" w:fill="FFFFFF"/>
        </w:rPr>
        <w:fldChar w:fldCharType="separate"/>
      </w:r>
      <w:r w:rsidRPr="00343582">
        <w:rPr>
          <w:rFonts w:asciiTheme="majorHAnsi" w:hAnsiTheme="majorHAnsi" w:cstheme="majorHAnsi"/>
          <w:noProof/>
          <w:sz w:val="18"/>
          <w:szCs w:val="18"/>
          <w:shd w:val="clear" w:color="auto" w:fill="FFFFFF"/>
        </w:rPr>
        <w:t>‘Facilita RGPD’ (</w:t>
      </w:r>
      <w:r w:rsidRPr="00343582">
        <w:rPr>
          <w:rFonts w:asciiTheme="majorHAnsi" w:hAnsiTheme="majorHAnsi" w:cstheme="majorHAnsi"/>
          <w:i/>
          <w:noProof/>
          <w:sz w:val="18"/>
          <w:szCs w:val="18"/>
          <w:shd w:val="clear" w:color="auto" w:fill="FFFFFF"/>
        </w:rPr>
        <w:t>AEPD</w:t>
      </w:r>
      <w:r w:rsidRPr="00343582">
        <w:rPr>
          <w:rFonts w:asciiTheme="majorHAnsi" w:hAnsiTheme="majorHAnsi" w:cstheme="majorHAnsi"/>
          <w:noProof/>
          <w:sz w:val="18"/>
          <w:szCs w:val="18"/>
          <w:shd w:val="clear" w:color="auto" w:fill="FFFFFF"/>
        </w:rPr>
        <w:t>) &lt;https://www.aepd.es/herramientas/facilita.html&gt; accessed 3 October 2019.</w:t>
      </w:r>
      <w:r w:rsidRPr="00343582">
        <w:rPr>
          <w:rFonts w:asciiTheme="majorHAnsi" w:hAnsiTheme="majorHAnsi" w:cstheme="majorHAnsi"/>
          <w:sz w:val="18"/>
          <w:szCs w:val="18"/>
          <w:shd w:val="clear" w:color="auto" w:fill="FFFFFF"/>
        </w:rPr>
        <w:fldChar w:fldCharType="end"/>
      </w:r>
    </w:p>
  </w:footnote>
  <w:footnote w:id="28">
    <w:p w14:paraId="66FEDA8C" w14:textId="77777777" w:rsidR="00702D7E" w:rsidRPr="00343582" w:rsidRDefault="00702D7E" w:rsidP="00F96E7C">
      <w:pPr>
        <w:pStyle w:val="Lbjegyzetszveg"/>
        <w:rPr>
          <w:rFonts w:asciiTheme="majorHAnsi" w:hAnsiTheme="majorHAnsi" w:cstheme="majorHAnsi"/>
          <w:sz w:val="18"/>
          <w:szCs w:val="18"/>
        </w:rPr>
      </w:pPr>
      <w:r w:rsidRPr="00343582">
        <w:rPr>
          <w:rStyle w:val="Lbjegyzet-hivatkozs"/>
          <w:rFonts w:asciiTheme="majorHAnsi" w:hAnsiTheme="majorHAnsi" w:cstheme="majorHAnsi"/>
          <w:sz w:val="18"/>
          <w:szCs w:val="18"/>
        </w:rPr>
        <w:footnoteRef/>
      </w:r>
      <w:r w:rsidRPr="00343582">
        <w:rPr>
          <w:rFonts w:asciiTheme="majorHAnsi" w:hAnsiTheme="majorHAnsi" w:cstheme="majorHAnsi"/>
          <w:sz w:val="18"/>
          <w:szCs w:val="18"/>
        </w:rPr>
        <w:t xml:space="preserve"> Meaning Data Inspection Board. See, </w:t>
      </w:r>
      <w:r w:rsidRPr="00343582">
        <w:rPr>
          <w:rFonts w:asciiTheme="majorHAnsi" w:hAnsiTheme="majorHAnsi" w:cstheme="majorHAnsi"/>
          <w:sz w:val="18"/>
          <w:szCs w:val="18"/>
        </w:rPr>
        <w:fldChar w:fldCharType="begin" w:fldLock="1"/>
      </w:r>
      <w:r w:rsidRPr="00343582">
        <w:rPr>
          <w:rFonts w:asciiTheme="majorHAnsi" w:hAnsiTheme="majorHAnsi" w:cstheme="majorHAnsi"/>
          <w:sz w:val="18"/>
          <w:szCs w:val="18"/>
        </w:rPr>
        <w:instrText>ADDIN CSL_CITATION {"citationItems":[{"id":"ITEM-1","itemData":{"URL":"https://www.verksamt.se/driva/gdpr-dataskyddsregler","accessed":{"date-parts":[["2019","10","3"]]},"container-title":"Verksamt","id":"ITEM-1","issued":{"date-parts":[["2018"]]},"title":"GDPR - nya dataskyddsregler","type":"webpage"},"uris":["http://www.mendeley.com/documents/?uuid=46474a2c-be2b-4656-b942-c354fd0dd26a"]}],"mendeley":{"formattedCitation":"‘GDPR - Nya Dataskyddsregler’ (&lt;i&gt;Verksamt&lt;/i&gt;, 2018) &lt;https://www.verksamt.se/driva/gdpr-dataskyddsregler&gt; accessed 3 October 2019.","plainTextFormattedCitation":"‘GDPR - Nya Dataskyddsregler’ (Verksamt, 2018)  accessed 3 October 2019.","previouslyFormattedCitation":"‘GDPR - Nya Dataskyddsregler’ (&lt;i&gt;Verksamt&lt;/i&gt;, 2018) &lt;https://www.verksamt.se/driva/gdpr-dataskyddsregler&gt; accessed 3 October 2019."},"properties":{"noteIndex":11},"schema":"https://github.com/citation-style-language/schema/raw/master/csl-citation.json"}</w:instrText>
      </w:r>
      <w:r w:rsidRPr="00343582">
        <w:rPr>
          <w:rFonts w:asciiTheme="majorHAnsi" w:hAnsiTheme="majorHAnsi" w:cstheme="majorHAnsi"/>
          <w:sz w:val="18"/>
          <w:szCs w:val="18"/>
        </w:rPr>
        <w:fldChar w:fldCharType="separate"/>
      </w:r>
      <w:r w:rsidRPr="00343582">
        <w:rPr>
          <w:rFonts w:asciiTheme="majorHAnsi" w:hAnsiTheme="majorHAnsi" w:cstheme="majorHAnsi"/>
          <w:noProof/>
          <w:sz w:val="18"/>
          <w:szCs w:val="18"/>
        </w:rPr>
        <w:t>‘GDPR - Nya Dataskyddsregler’ (</w:t>
      </w:r>
      <w:r w:rsidRPr="00343582">
        <w:rPr>
          <w:rFonts w:asciiTheme="majorHAnsi" w:hAnsiTheme="majorHAnsi" w:cstheme="majorHAnsi"/>
          <w:i/>
          <w:noProof/>
          <w:sz w:val="18"/>
          <w:szCs w:val="18"/>
        </w:rPr>
        <w:t>Verksamt</w:t>
      </w:r>
      <w:r w:rsidRPr="00343582">
        <w:rPr>
          <w:rFonts w:asciiTheme="majorHAnsi" w:hAnsiTheme="majorHAnsi" w:cstheme="majorHAnsi"/>
          <w:noProof/>
          <w:sz w:val="18"/>
          <w:szCs w:val="18"/>
        </w:rPr>
        <w:t>, 2018) &lt;https://www.verksamt.se/driva/gdpr-dataskyddsregler&gt; accessed 3 October 2019.</w:t>
      </w:r>
      <w:r w:rsidRPr="00343582">
        <w:rPr>
          <w:rFonts w:asciiTheme="majorHAnsi" w:hAnsiTheme="majorHAnsi" w:cstheme="majorHAnsi"/>
          <w:sz w:val="18"/>
          <w:szCs w:val="18"/>
        </w:rPr>
        <w:fldChar w:fldCharType="end"/>
      </w:r>
    </w:p>
  </w:footnote>
  <w:footnote w:id="29">
    <w:p w14:paraId="5A131E00" w14:textId="77777777" w:rsidR="00702D7E" w:rsidRPr="00343582" w:rsidRDefault="00702D7E" w:rsidP="00F96E7C">
      <w:pPr>
        <w:pStyle w:val="Lbjegyzetszveg"/>
        <w:rPr>
          <w:rFonts w:asciiTheme="majorHAnsi" w:hAnsiTheme="majorHAnsi" w:cstheme="majorHAnsi"/>
          <w:sz w:val="18"/>
          <w:szCs w:val="18"/>
        </w:rPr>
      </w:pPr>
      <w:r w:rsidRPr="00343582">
        <w:rPr>
          <w:rStyle w:val="Lbjegyzet-hivatkozs"/>
          <w:rFonts w:asciiTheme="majorHAnsi" w:hAnsiTheme="majorHAnsi" w:cstheme="majorHAnsi"/>
          <w:sz w:val="18"/>
          <w:szCs w:val="18"/>
        </w:rPr>
        <w:footnoteRef/>
      </w:r>
      <w:r w:rsidRPr="00343582">
        <w:rPr>
          <w:rFonts w:asciiTheme="majorHAnsi" w:hAnsiTheme="majorHAnsi" w:cstheme="majorHAnsi"/>
          <w:sz w:val="18"/>
          <w:szCs w:val="18"/>
        </w:rPr>
        <w:t xml:space="preserve"> Information Commissioner’s Office (ICO). See, </w:t>
      </w:r>
      <w:r w:rsidRPr="00343582">
        <w:rPr>
          <w:rFonts w:asciiTheme="majorHAnsi" w:hAnsiTheme="majorHAnsi" w:cstheme="majorHAnsi"/>
          <w:sz w:val="18"/>
          <w:szCs w:val="18"/>
        </w:rPr>
        <w:fldChar w:fldCharType="begin" w:fldLock="1"/>
      </w:r>
      <w:r w:rsidRPr="00343582">
        <w:rPr>
          <w:rFonts w:asciiTheme="majorHAnsi" w:hAnsiTheme="majorHAnsi" w:cstheme="majorHAnsi"/>
          <w:sz w:val="18"/>
          <w:szCs w:val="18"/>
        </w:rPr>
        <w:instrText>ADDIN CSL_CITATION {"citationItems":[{"id":"ITEM-1","itemData":{"URL":"https://ico.org.uk/for-organisations/in-your-sector/business/","accessed":{"date-parts":[["2019","10","3"]]},"container-title":"ICO","id":"ITEM-1","issued":{"date-parts":[["0"]]},"title":"Micro, small and medium organisations","type":"webpage"},"uris":["http://www.mendeley.com/documents/?uuid=3b088702-5def-451f-b0f8-a9cab0b5f777"]}],"mendeley":{"formattedCitation":"‘Micro, Small and Medium Organisations’ (&lt;i&gt;ICO&lt;/i&gt;) &lt;https://ico.org.uk/for-organisations/in-your-sector/business/&gt; accessed 3 October 2019.","plainTextFormattedCitation":"‘Micro, Small and Medium Organisations’ (ICO)  accessed 3 October 2019.","previouslyFormattedCitation":"‘Micro, Small and Medium Organisations’ (&lt;i&gt;ICO&lt;/i&gt;) &lt;https://ico.org.uk/for-organisations/in-your-sector/business/&gt; accessed 3 October 2019."},"properties":{"noteIndex":12},"schema":"https://github.com/citation-style-language/schema/raw/master/csl-citation.json"}</w:instrText>
      </w:r>
      <w:r w:rsidRPr="00343582">
        <w:rPr>
          <w:rFonts w:asciiTheme="majorHAnsi" w:hAnsiTheme="majorHAnsi" w:cstheme="majorHAnsi"/>
          <w:sz w:val="18"/>
          <w:szCs w:val="18"/>
        </w:rPr>
        <w:fldChar w:fldCharType="separate"/>
      </w:r>
      <w:r w:rsidRPr="00343582">
        <w:rPr>
          <w:rFonts w:asciiTheme="majorHAnsi" w:hAnsiTheme="majorHAnsi" w:cstheme="majorHAnsi"/>
          <w:noProof/>
          <w:sz w:val="18"/>
          <w:szCs w:val="18"/>
        </w:rPr>
        <w:t>‘Micro, Small and Medium Organisations’ (</w:t>
      </w:r>
      <w:r w:rsidRPr="00343582">
        <w:rPr>
          <w:rFonts w:asciiTheme="majorHAnsi" w:hAnsiTheme="majorHAnsi" w:cstheme="majorHAnsi"/>
          <w:i/>
          <w:noProof/>
          <w:sz w:val="18"/>
          <w:szCs w:val="18"/>
        </w:rPr>
        <w:t>ICO</w:t>
      </w:r>
      <w:r w:rsidRPr="00343582">
        <w:rPr>
          <w:rFonts w:asciiTheme="majorHAnsi" w:hAnsiTheme="majorHAnsi" w:cstheme="majorHAnsi"/>
          <w:noProof/>
          <w:sz w:val="18"/>
          <w:szCs w:val="18"/>
        </w:rPr>
        <w:t>) &lt;https://ico.org.uk/for-organisations/in-your-sector/business/&gt; accessed 3 October 2019.</w:t>
      </w:r>
      <w:r w:rsidRPr="00343582">
        <w:rPr>
          <w:rFonts w:asciiTheme="majorHAnsi" w:hAnsiTheme="majorHAnsi" w:cstheme="majorHAnsi"/>
          <w:sz w:val="18"/>
          <w:szCs w:val="18"/>
        </w:rPr>
        <w:fldChar w:fldCharType="end"/>
      </w:r>
    </w:p>
  </w:footnote>
  <w:footnote w:id="30">
    <w:p w14:paraId="2A72CA7B" w14:textId="77777777" w:rsidR="00702D7E" w:rsidRPr="00343582" w:rsidRDefault="00702D7E" w:rsidP="00F96E7C">
      <w:pPr>
        <w:pStyle w:val="Lbjegyzetszveg"/>
        <w:rPr>
          <w:rFonts w:asciiTheme="majorHAnsi" w:hAnsiTheme="majorHAnsi" w:cstheme="majorHAnsi"/>
          <w:sz w:val="18"/>
          <w:szCs w:val="18"/>
        </w:rPr>
      </w:pPr>
      <w:r w:rsidRPr="00343582">
        <w:rPr>
          <w:rStyle w:val="Lbjegyzet-hivatkozs"/>
          <w:rFonts w:asciiTheme="majorHAnsi" w:hAnsiTheme="majorHAnsi" w:cstheme="majorHAnsi"/>
          <w:sz w:val="18"/>
          <w:szCs w:val="18"/>
        </w:rPr>
        <w:footnoteRef/>
      </w:r>
      <w:r w:rsidRPr="00343582">
        <w:rPr>
          <w:rFonts w:asciiTheme="majorHAnsi" w:hAnsiTheme="majorHAnsi" w:cstheme="majorHAnsi"/>
          <w:sz w:val="18"/>
          <w:szCs w:val="18"/>
        </w:rPr>
        <w:t xml:space="preserve"> </w:t>
      </w:r>
      <w:r w:rsidRPr="00343582">
        <w:rPr>
          <w:rFonts w:asciiTheme="majorHAnsi" w:hAnsiTheme="majorHAnsi" w:cstheme="majorHAnsi"/>
          <w:sz w:val="18"/>
          <w:szCs w:val="18"/>
        </w:rPr>
        <w:fldChar w:fldCharType="begin" w:fldLock="1"/>
      </w:r>
      <w:r w:rsidRPr="00343582">
        <w:rPr>
          <w:rFonts w:asciiTheme="majorHAnsi" w:hAnsiTheme="majorHAnsi" w:cstheme="majorHAnsi"/>
          <w:sz w:val="18"/>
          <w:szCs w:val="18"/>
        </w:rPr>
        <w:instrText>ADDIN CSL_CITATION {"citationItems":[{"id":"ITEM-1","itemData":{"id":"ITEM-1","issued":{"date-parts":[["2019"]]},"publisher":"Data Protection Commission","title":"Guidance Note: Data Security Guidance for Microenterprises (July)","type":"report"},"uris":["http://www.mendeley.com/documents/?uuid=3a9b51ed-8eb5-41c2-9012-f820fdddd93a"]},{"id":"ITEM-2","itemData":{"URL":"https://ico.org.uk/for-organisations/data-protection-self-assessment/assessment-for-small-business-owners-and-sole-traders/","accessed":{"date-parts":[["2019","10","4"]]},"container-title":"ICO","id":"ITEM-2","issued":{"date-parts":[["0"]]},"title":"How well do you comply with data protection law: an assessment for small business owners and sole traders","type":"webpage"},"uris":["http://www.mendeley.com/documents/?uuid=ed1860d6-1049-4934-899e-bbf75e5eb3b1"]}],"mendeley":{"formattedCitation":"‘Guidance Note: Data Security Guidance for Microenterprises (July)’ (Data Protection Commission 2019) &lt;https://www.dataprotection.ie/sites/default/files/uploads/2019-07/190709 Data Security Guidance for Micro Enterprises.pdf&gt;; ‘How Well Do You Comply with Data Protection Law: An Assessment for Small Business Owners and Sole Traders’ (&lt;i&gt;ICO&lt;/i&gt;) &lt;https://ico.org.uk/for-organisations/data-protection-self-assessment/assessment-for-small-business-owners-and-sole-traders/&gt; accessed 4 October 2019.","plainTextFormattedCitation":"‘Guidance Note: Data Security Guidance for Microenterprises (July)’ (Data Protection Commission 2019) ; ‘How Well Do You Comply with Data Protection Law: An Assessment for Small Business Owners and Sole Traders’ (ICO)  accessed 4 October 2019.","previouslyFormattedCitation":"‘Guidance Note: Data Security Guidance for Microenterprises (July)’ (Data Protection Commission 2019) &lt;https://www.dataprotection.ie/sites/default/files/uploads/2019-07/190709 Data Security Guidance for Micro Enterprises.pdf&gt;; ‘How Well Do You Comply with Data Protection Law: An Assessment for Small Business Owners and Sole Traders’ (&lt;i&gt;ICO&lt;/i&gt;) &lt;https://ico.org.uk/for-organisations/data-protection-self-assessment/assessment-for-small-business-owners-and-sole-traders/&gt; accessed 4 October 2019."},"properties":{"noteIndex":13},"schema":"https://github.com/citation-style-language/schema/raw/master/csl-citation.json"}</w:instrText>
      </w:r>
      <w:r w:rsidRPr="00343582">
        <w:rPr>
          <w:rFonts w:asciiTheme="majorHAnsi" w:hAnsiTheme="majorHAnsi" w:cstheme="majorHAnsi"/>
          <w:sz w:val="18"/>
          <w:szCs w:val="18"/>
        </w:rPr>
        <w:fldChar w:fldCharType="separate"/>
      </w:r>
      <w:r w:rsidRPr="00343582">
        <w:rPr>
          <w:rFonts w:asciiTheme="majorHAnsi" w:hAnsiTheme="majorHAnsi" w:cstheme="majorHAnsi"/>
          <w:noProof/>
          <w:sz w:val="18"/>
          <w:szCs w:val="18"/>
        </w:rPr>
        <w:t>‘Guidance Note: Data Security Guidance for Microenterprises (July)’ (Data Protection Commission 2019) &lt;https://www.dataprotection.ie/sites/default/files/uploads/2019-07/190709 Data Security Guidance for Micro Enterprises.pdf&gt;; ‘How Well Do You Comply with Data Protection Law: An Assessment for Small Business Owners and Sole Traders’ (</w:t>
      </w:r>
      <w:r w:rsidRPr="00343582">
        <w:rPr>
          <w:rFonts w:asciiTheme="majorHAnsi" w:hAnsiTheme="majorHAnsi" w:cstheme="majorHAnsi"/>
          <w:i/>
          <w:noProof/>
          <w:sz w:val="18"/>
          <w:szCs w:val="18"/>
        </w:rPr>
        <w:t>ICO</w:t>
      </w:r>
      <w:r w:rsidRPr="00343582">
        <w:rPr>
          <w:rFonts w:asciiTheme="majorHAnsi" w:hAnsiTheme="majorHAnsi" w:cstheme="majorHAnsi"/>
          <w:noProof/>
          <w:sz w:val="18"/>
          <w:szCs w:val="18"/>
        </w:rPr>
        <w:t>) &lt;https://ico.org.uk/for-organisations/data-protection-self-assessment/assessment-for-small-business-owners-and-sole-traders/&gt; accessed 4 October 2019.</w:t>
      </w:r>
      <w:r w:rsidRPr="00343582">
        <w:rPr>
          <w:rFonts w:asciiTheme="majorHAnsi" w:hAnsiTheme="majorHAnsi" w:cstheme="majorHAnsi"/>
          <w:sz w:val="18"/>
          <w:szCs w:val="18"/>
        </w:rPr>
        <w:fldChar w:fldCharType="end"/>
      </w:r>
    </w:p>
  </w:footnote>
  <w:footnote w:id="31">
    <w:p w14:paraId="2CCE82DA" w14:textId="0E3BB795" w:rsidR="00702D7E" w:rsidRPr="00343582" w:rsidRDefault="00702D7E" w:rsidP="004A4369">
      <w:pPr>
        <w:pStyle w:val="Lbjegyzetszveg"/>
        <w:rPr>
          <w:rFonts w:asciiTheme="majorHAnsi" w:hAnsiTheme="majorHAnsi"/>
          <w:sz w:val="18"/>
          <w:szCs w:val="18"/>
        </w:rPr>
      </w:pPr>
      <w:r w:rsidRPr="00272DB3">
        <w:rPr>
          <w:rStyle w:val="Lbjegyzet-hivatkozs"/>
          <w:rFonts w:asciiTheme="majorHAnsi" w:hAnsiTheme="majorHAnsi"/>
          <w:sz w:val="18"/>
          <w:szCs w:val="18"/>
        </w:rPr>
        <w:footnoteRef/>
      </w:r>
      <w:r w:rsidRPr="00272DB3">
        <w:rPr>
          <w:rStyle w:val="Lbjegyzet-hivatkozs"/>
          <w:rFonts w:asciiTheme="majorHAnsi" w:hAnsiTheme="majorHAnsi"/>
          <w:sz w:val="18"/>
          <w:szCs w:val="18"/>
        </w:rPr>
        <w:t xml:space="preserve"> </w:t>
      </w:r>
      <w:r w:rsidRPr="00272DB3">
        <w:rPr>
          <w:rFonts w:asciiTheme="majorHAnsi" w:hAnsiTheme="majorHAnsi" w:cstheme="majorHAnsi"/>
          <w:noProof/>
          <w:sz w:val="18"/>
          <w:szCs w:val="18"/>
        </w:rPr>
        <w:t>See, Contribution of the EDPB to the evaluation of the GDPR under Article 97, Adopted on 18 February 2020, 35-46.</w:t>
      </w:r>
      <w:r w:rsidRPr="00343582">
        <w:rPr>
          <w:rFonts w:asciiTheme="majorHAnsi" w:hAnsiTheme="majorHAnsi"/>
          <w:sz w:val="18"/>
          <w:szCs w:val="18"/>
        </w:rPr>
        <w:t xml:space="preserve"> </w:t>
      </w:r>
    </w:p>
  </w:footnote>
  <w:footnote w:id="32">
    <w:p w14:paraId="1399A7B1" w14:textId="77777777" w:rsidR="00702D7E" w:rsidRPr="00343582" w:rsidRDefault="00702D7E" w:rsidP="0088010D">
      <w:pPr>
        <w:rPr>
          <w:rFonts w:asciiTheme="majorHAnsi" w:hAnsiTheme="majorHAnsi"/>
          <w:sz w:val="18"/>
          <w:szCs w:val="18"/>
        </w:rPr>
      </w:pPr>
      <w:r w:rsidRPr="00343582">
        <w:rPr>
          <w:rStyle w:val="Lbjegyzet-hivatkozs"/>
          <w:rFonts w:asciiTheme="majorHAnsi" w:hAnsiTheme="majorHAnsi"/>
          <w:sz w:val="18"/>
          <w:szCs w:val="18"/>
        </w:rPr>
        <w:footnoteRef/>
      </w:r>
      <w:r w:rsidRPr="00343582">
        <w:rPr>
          <w:rFonts w:asciiTheme="majorHAnsi" w:hAnsiTheme="majorHAnsi"/>
          <w:sz w:val="18"/>
          <w:szCs w:val="18"/>
        </w:rPr>
        <w:t xml:space="preserve"> Also, </w:t>
      </w:r>
      <w:r w:rsidRPr="00343582">
        <w:rPr>
          <w:rFonts w:asciiTheme="majorHAnsi" w:hAnsiTheme="majorHAnsi"/>
          <w:sz w:val="18"/>
          <w:szCs w:val="18"/>
          <w:highlight w:val="yellow"/>
        </w:rPr>
        <w:t>Article 37 on designation of the data protection officer and Articles 40 and 42 on the use of certification and codes of conduct are of relevance for SMEs.</w:t>
      </w:r>
      <w:r w:rsidRPr="00343582">
        <w:rPr>
          <w:rFonts w:asciiTheme="majorHAnsi" w:hAnsiTheme="majorHAnsi"/>
          <w:sz w:val="18"/>
          <w:szCs w:val="18"/>
        </w:rPr>
        <w:t xml:space="preserve"> </w:t>
      </w:r>
    </w:p>
  </w:footnote>
  <w:footnote w:id="33">
    <w:p w14:paraId="08C2F8C9" w14:textId="77777777" w:rsidR="00702D7E" w:rsidRPr="00343582" w:rsidRDefault="00702D7E" w:rsidP="0088010D">
      <w:pPr>
        <w:pStyle w:val="Lbjegyzetszveg"/>
        <w:rPr>
          <w:rFonts w:asciiTheme="majorHAnsi" w:hAnsiTheme="majorHAnsi"/>
          <w:sz w:val="18"/>
          <w:szCs w:val="18"/>
        </w:rPr>
      </w:pPr>
      <w:r w:rsidRPr="00343582">
        <w:rPr>
          <w:rStyle w:val="Lbjegyzet-hivatkozs"/>
          <w:rFonts w:asciiTheme="majorHAnsi" w:hAnsiTheme="majorHAnsi"/>
          <w:sz w:val="18"/>
          <w:szCs w:val="18"/>
        </w:rPr>
        <w:footnoteRef/>
      </w:r>
      <w:r w:rsidRPr="00343582">
        <w:rPr>
          <w:rFonts w:asciiTheme="majorHAnsi" w:hAnsiTheme="majorHAnsi"/>
          <w:sz w:val="18"/>
          <w:szCs w:val="18"/>
        </w:rPr>
        <w:t xml:space="preserve"> </w:t>
      </w:r>
      <w:proofErr w:type="spellStart"/>
      <w:r w:rsidRPr="00343582">
        <w:rPr>
          <w:rFonts w:asciiTheme="majorHAnsi" w:hAnsiTheme="majorHAnsi"/>
          <w:sz w:val="18"/>
          <w:szCs w:val="18"/>
        </w:rPr>
        <w:t>Kuner</w:t>
      </w:r>
      <w:proofErr w:type="spellEnd"/>
      <w:r w:rsidRPr="00343582">
        <w:rPr>
          <w:rFonts w:asciiTheme="majorHAnsi" w:hAnsiTheme="majorHAnsi"/>
          <w:sz w:val="18"/>
          <w:szCs w:val="18"/>
        </w:rPr>
        <w:t xml:space="preserve"> C., Bygrave L., </w:t>
      </w:r>
      <w:proofErr w:type="spellStart"/>
      <w:r w:rsidRPr="00343582">
        <w:rPr>
          <w:rFonts w:asciiTheme="majorHAnsi" w:hAnsiTheme="majorHAnsi"/>
          <w:sz w:val="18"/>
          <w:szCs w:val="18"/>
        </w:rPr>
        <w:t>Docksey</w:t>
      </w:r>
      <w:proofErr w:type="spellEnd"/>
      <w:r w:rsidRPr="00343582">
        <w:rPr>
          <w:rFonts w:asciiTheme="majorHAnsi" w:hAnsiTheme="majorHAnsi"/>
          <w:sz w:val="18"/>
          <w:szCs w:val="18"/>
        </w:rPr>
        <w:t xml:space="preserve"> C., The EU General Data Protection Regulation (GDPR): A Commentary (OUP; 2020), p.26</w:t>
      </w:r>
    </w:p>
  </w:footnote>
  <w:footnote w:id="34">
    <w:p w14:paraId="3ACEF56F" w14:textId="77777777" w:rsidR="00702D7E" w:rsidRPr="00343582" w:rsidRDefault="00702D7E" w:rsidP="0088010D">
      <w:pPr>
        <w:pStyle w:val="Lbjegyzetszveg"/>
        <w:rPr>
          <w:rFonts w:asciiTheme="majorHAnsi" w:hAnsiTheme="majorHAnsi"/>
          <w:sz w:val="18"/>
          <w:szCs w:val="18"/>
          <w:lang w:val="en-GB"/>
        </w:rPr>
      </w:pPr>
      <w:r w:rsidRPr="00343582">
        <w:rPr>
          <w:rStyle w:val="Lbjegyzet-hivatkozs"/>
          <w:rFonts w:asciiTheme="majorHAnsi" w:hAnsiTheme="majorHAnsi"/>
          <w:sz w:val="18"/>
          <w:szCs w:val="18"/>
        </w:rPr>
        <w:footnoteRef/>
      </w:r>
      <w:r w:rsidRPr="00343582">
        <w:rPr>
          <w:rFonts w:asciiTheme="majorHAnsi" w:hAnsiTheme="majorHAnsi"/>
          <w:sz w:val="18"/>
          <w:szCs w:val="18"/>
        </w:rPr>
        <w:t xml:space="preserve"> </w:t>
      </w:r>
      <w:r w:rsidRPr="00343582">
        <w:rPr>
          <w:rFonts w:asciiTheme="majorHAnsi" w:hAnsiTheme="majorHAnsi"/>
          <w:sz w:val="18"/>
          <w:szCs w:val="18"/>
        </w:rPr>
        <w:fldChar w:fldCharType="begin" w:fldLock="1"/>
      </w:r>
      <w:r w:rsidRPr="00343582">
        <w:rPr>
          <w:rFonts w:asciiTheme="majorHAnsi" w:hAnsiTheme="majorHAnsi"/>
          <w:sz w:val="18"/>
          <w:szCs w:val="18"/>
        </w:rPr>
        <w:instrText>ADDIN CSL_CITATION {"citationItems":[{"id":"ITEM-1","itemData":{"ISBN":"9780745642017","abstract":"English ed. 'World at Risk' is a timely and far-reaching analysis of the structural dynamics of the modern world, the global nature of risk and the future of global politics by one of the most original and exciting social thinkers writing today. Introduction : staging global risk -- Relations of definition as relations of domination : who decides what is and is not a risk? -- The 'cosmopolitan moment' of world risk society or : enforced enlightenment -- Clash of risk cultures or : the overlapping of the state of normalcy and the state of exception -- Global public sphere and global subpolitics or : how real is catastrophic climate change? -- The provident state or : on the antiquatedness of linear pessimism concerning progress -- Knowledge or non-knowing? : two perspectives of 'reflexive modernization' -- The insurance principle : criticism and counter-criticism -- Felt war, felt peace : staging violence -- Global inequality, local vulnerability : the conflict dynamics of environmental hazards must be studied within the framework of methodological cosmopolitanism -- Critical theory of world risk society -- Dialectics of modernity : how the crises of modernity follow from the triumphs of modernity.","author":[{"dropping-particle":"","family":"Beck","given":"Ulrich","non-dropping-particle":"","parse-names":false,"suffix":""}],"id":"ITEM-1","issued":{"date-parts":[["2009"]]},"number-of-pages":"269","publisher":"Polity","title":"World at risk","type":"book"},"locator":"14-15","uris":["http://www.mendeley.com/documents/?uuid=d2255bc4-5798-336a-aeb6-ca884cfe6eea"]}],"mendeley":{"formattedCitation":"Ulrich Beck, &lt;i&gt;World at Risk&lt;/i&gt; (Polity 2009) 14–15.","plainTextFormattedCitation":"Ulrich Beck, World at Risk (Polity 2009) 14–15.","previouslyFormattedCitation":"Ulrich Beck, &lt;i&gt;World at Risk&lt;/i&gt; (Polity 2009) 14–15."},"properties":{"noteIndex":273},"schema":"https://github.com/citation-style-language/schema/raw/master/csl-citation.json"}</w:instrText>
      </w:r>
      <w:r w:rsidRPr="00343582">
        <w:rPr>
          <w:rFonts w:asciiTheme="majorHAnsi" w:hAnsiTheme="majorHAnsi"/>
          <w:sz w:val="18"/>
          <w:szCs w:val="18"/>
        </w:rPr>
        <w:fldChar w:fldCharType="separate"/>
      </w:r>
      <w:r w:rsidRPr="00343582">
        <w:rPr>
          <w:rFonts w:asciiTheme="majorHAnsi" w:hAnsiTheme="majorHAnsi"/>
          <w:noProof/>
          <w:sz w:val="18"/>
          <w:szCs w:val="18"/>
        </w:rPr>
        <w:t xml:space="preserve">Ulrich Beck, </w:t>
      </w:r>
      <w:r w:rsidRPr="00343582">
        <w:rPr>
          <w:rFonts w:asciiTheme="majorHAnsi" w:hAnsiTheme="majorHAnsi"/>
          <w:i/>
          <w:noProof/>
          <w:sz w:val="18"/>
          <w:szCs w:val="18"/>
        </w:rPr>
        <w:t>World at Risk</w:t>
      </w:r>
      <w:r w:rsidRPr="00343582">
        <w:rPr>
          <w:rFonts w:asciiTheme="majorHAnsi" w:hAnsiTheme="majorHAnsi"/>
          <w:noProof/>
          <w:sz w:val="18"/>
          <w:szCs w:val="18"/>
        </w:rPr>
        <w:t xml:space="preserve"> (Polity 2009) 14–15.</w:t>
      </w:r>
      <w:r w:rsidRPr="00343582">
        <w:rPr>
          <w:rFonts w:asciiTheme="majorHAnsi" w:hAnsiTheme="majorHAnsi"/>
          <w:sz w:val="18"/>
          <w:szCs w:val="18"/>
        </w:rPr>
        <w:fldChar w:fldCharType="end"/>
      </w:r>
    </w:p>
  </w:footnote>
  <w:footnote w:id="35">
    <w:p w14:paraId="30AA88EE" w14:textId="77777777" w:rsidR="00702D7E" w:rsidRPr="00343582" w:rsidRDefault="00702D7E" w:rsidP="0088010D">
      <w:pPr>
        <w:pStyle w:val="Lbjegyzetszveg"/>
        <w:rPr>
          <w:rFonts w:asciiTheme="majorHAnsi" w:hAnsiTheme="majorHAnsi"/>
          <w:sz w:val="18"/>
          <w:szCs w:val="18"/>
          <w:lang w:val="en-GB"/>
        </w:rPr>
      </w:pPr>
      <w:r w:rsidRPr="00343582">
        <w:rPr>
          <w:rStyle w:val="Lbjegyzet-hivatkozs"/>
          <w:rFonts w:asciiTheme="majorHAnsi" w:hAnsiTheme="majorHAnsi"/>
          <w:sz w:val="18"/>
          <w:szCs w:val="18"/>
        </w:rPr>
        <w:footnoteRef/>
      </w:r>
      <w:r w:rsidRPr="00343582">
        <w:rPr>
          <w:rFonts w:asciiTheme="majorHAnsi" w:hAnsiTheme="majorHAnsi"/>
          <w:sz w:val="18"/>
          <w:szCs w:val="18"/>
        </w:rPr>
        <w:t xml:space="preserve"> </w:t>
      </w:r>
      <w:r w:rsidRPr="00343582">
        <w:rPr>
          <w:rFonts w:asciiTheme="majorHAnsi" w:hAnsiTheme="majorHAnsi"/>
          <w:sz w:val="18"/>
          <w:szCs w:val="18"/>
        </w:rPr>
        <w:fldChar w:fldCharType="begin" w:fldLock="1"/>
      </w:r>
      <w:r w:rsidRPr="00343582">
        <w:rPr>
          <w:rFonts w:asciiTheme="majorHAnsi" w:hAnsiTheme="majorHAnsi"/>
          <w:sz w:val="18"/>
          <w:szCs w:val="18"/>
        </w:rPr>
        <w:instrText>ADDIN CSL_CITATION {"citationItems":[{"id":"ITEM-1","itemData":{"ISBN":"9780745642017","abstract":"English ed. 'World at Risk' is a timely and far-reaching analysis of the structural dynamics of the modern world, the global nature of risk and the future of global politics by one of the most original and exciting social thinkers writing today. Introduction : staging global risk -- Relations of definition as relations of domination : who decides what is and is not a risk? -- The 'cosmopolitan moment' of world risk society or : enforced enlightenment -- Clash of risk cultures or : the overlapping of the state of normalcy and the state of exception -- Global public sphere and global subpolitics or : how real is catastrophic climate change? -- The provident state or : on the antiquatedness of linear pessimism concerning progress -- Knowledge or non-knowing? : two perspectives of 'reflexive modernization' -- The insurance principle : criticism and counter-criticism -- Felt war, felt peace : staging violence -- Global inequality, local vulnerability : the conflict dynamics of environmental hazards must be studied within the framework of methodological cosmopolitanism -- Critical theory of world risk society -- Dialectics of modernity : how the crises of modernity follow from the triumphs of modernity.","author":[{"dropping-particle":"","family":"Beck","given":"Ulrich","non-dropping-particle":"","parse-names":false,"suffix":""}],"id":"ITEM-1","issued":{"date-parts":[["2009"]]},"number-of-pages":"269","publisher":"Polity","title":"World at risk","type":"book"},"locator":"6","uris":["http://www.mendeley.com/documents/?uuid=d2255bc4-5798-336a-aeb6-ca884cfe6eea"]}],"mendeley":{"formattedCitation":"ibid 6.","plainTextFormattedCitation":"ibid 6.","previouslyFormattedCitation":"ibid 6."},"properties":{"noteIndex":274},"schema":"https://github.com/citation-style-language/schema/raw/master/csl-citation.json"}</w:instrText>
      </w:r>
      <w:r w:rsidRPr="00343582">
        <w:rPr>
          <w:rFonts w:asciiTheme="majorHAnsi" w:hAnsiTheme="majorHAnsi"/>
          <w:sz w:val="18"/>
          <w:szCs w:val="18"/>
        </w:rPr>
        <w:fldChar w:fldCharType="separate"/>
      </w:r>
      <w:r w:rsidRPr="00343582">
        <w:rPr>
          <w:rFonts w:asciiTheme="majorHAnsi" w:hAnsiTheme="majorHAnsi"/>
          <w:noProof/>
          <w:sz w:val="18"/>
          <w:szCs w:val="18"/>
        </w:rPr>
        <w:t>ibid 6.</w:t>
      </w:r>
      <w:r w:rsidRPr="00343582">
        <w:rPr>
          <w:rFonts w:asciiTheme="majorHAnsi" w:hAnsiTheme="majorHAnsi"/>
          <w:sz w:val="18"/>
          <w:szCs w:val="18"/>
        </w:rPr>
        <w:fldChar w:fldCharType="end"/>
      </w:r>
    </w:p>
  </w:footnote>
  <w:footnote w:id="36">
    <w:p w14:paraId="1953D1A1" w14:textId="77777777" w:rsidR="00702D7E" w:rsidRPr="00343582" w:rsidRDefault="00702D7E" w:rsidP="0088010D">
      <w:pPr>
        <w:pStyle w:val="Lbjegyzetszveg"/>
        <w:rPr>
          <w:rFonts w:asciiTheme="majorHAnsi" w:hAnsiTheme="majorHAnsi"/>
          <w:sz w:val="18"/>
          <w:szCs w:val="18"/>
          <w:lang w:val="en-GB"/>
        </w:rPr>
      </w:pPr>
      <w:r w:rsidRPr="00343582">
        <w:rPr>
          <w:rStyle w:val="Lbjegyzet-hivatkozs"/>
          <w:rFonts w:asciiTheme="majorHAnsi" w:hAnsiTheme="majorHAnsi"/>
          <w:sz w:val="18"/>
          <w:szCs w:val="18"/>
        </w:rPr>
        <w:footnoteRef/>
      </w:r>
      <w:r w:rsidRPr="00343582">
        <w:rPr>
          <w:rFonts w:asciiTheme="majorHAnsi" w:hAnsiTheme="majorHAnsi"/>
          <w:sz w:val="18"/>
          <w:szCs w:val="18"/>
          <w:lang w:val="en-GB"/>
        </w:rPr>
        <w:t xml:space="preserve"> Subjective risk assessment entails non-expert perceptions by the public.</w:t>
      </w:r>
    </w:p>
  </w:footnote>
  <w:footnote w:id="37">
    <w:p w14:paraId="3F9DC5AF" w14:textId="77777777" w:rsidR="00702D7E" w:rsidRPr="00343582" w:rsidRDefault="00702D7E" w:rsidP="0088010D">
      <w:pPr>
        <w:pStyle w:val="Lbjegyzetszveg"/>
        <w:rPr>
          <w:rFonts w:asciiTheme="majorHAnsi" w:hAnsiTheme="majorHAnsi"/>
          <w:sz w:val="18"/>
          <w:szCs w:val="18"/>
          <w:lang w:val="en-GB"/>
        </w:rPr>
      </w:pPr>
      <w:r w:rsidRPr="00343582">
        <w:rPr>
          <w:rStyle w:val="Lbjegyzet-hivatkozs"/>
          <w:rFonts w:asciiTheme="majorHAnsi" w:hAnsiTheme="majorHAnsi"/>
          <w:sz w:val="18"/>
          <w:szCs w:val="18"/>
        </w:rPr>
        <w:footnoteRef/>
      </w:r>
      <w:r w:rsidRPr="00343582">
        <w:rPr>
          <w:rFonts w:asciiTheme="majorHAnsi" w:hAnsiTheme="majorHAnsi"/>
          <w:sz w:val="18"/>
          <w:szCs w:val="18"/>
        </w:rPr>
        <w:t xml:space="preserve"> Objective </w:t>
      </w:r>
      <w:r w:rsidRPr="00343582">
        <w:rPr>
          <w:rFonts w:asciiTheme="majorHAnsi" w:hAnsiTheme="majorHAnsi"/>
          <w:sz w:val="18"/>
          <w:szCs w:val="18"/>
          <w:lang w:val="en-GB"/>
        </w:rPr>
        <w:t xml:space="preserve">risk is assessed scientifically by experts and is probabilistic. </w:t>
      </w:r>
    </w:p>
  </w:footnote>
  <w:footnote w:id="38">
    <w:p w14:paraId="22B5AD42" w14:textId="77777777" w:rsidR="00702D7E" w:rsidRPr="00343582" w:rsidRDefault="00702D7E" w:rsidP="0088010D">
      <w:pPr>
        <w:pStyle w:val="Lbjegyzetszveg"/>
        <w:rPr>
          <w:rFonts w:asciiTheme="majorHAnsi" w:hAnsiTheme="majorHAnsi"/>
          <w:sz w:val="18"/>
          <w:szCs w:val="18"/>
          <w:lang w:val="en-GB"/>
        </w:rPr>
      </w:pPr>
      <w:r w:rsidRPr="00343582">
        <w:rPr>
          <w:rStyle w:val="Lbjegyzet-hivatkozs"/>
          <w:rFonts w:asciiTheme="majorHAnsi" w:hAnsiTheme="majorHAnsi"/>
          <w:sz w:val="18"/>
          <w:szCs w:val="18"/>
        </w:rPr>
        <w:footnoteRef/>
      </w:r>
      <w:r w:rsidRPr="00343582">
        <w:rPr>
          <w:rFonts w:asciiTheme="majorHAnsi" w:hAnsiTheme="majorHAnsi"/>
          <w:sz w:val="18"/>
          <w:szCs w:val="18"/>
        </w:rPr>
        <w:t xml:space="preserve"> </w:t>
      </w:r>
      <w:r w:rsidRPr="00343582">
        <w:rPr>
          <w:rFonts w:asciiTheme="majorHAnsi" w:hAnsiTheme="majorHAnsi"/>
          <w:sz w:val="18"/>
          <w:szCs w:val="18"/>
          <w:lang w:val="en-GB"/>
        </w:rPr>
        <w:t xml:space="preserve">For example, by taking some drugs, such as contraception. </w:t>
      </w:r>
    </w:p>
  </w:footnote>
  <w:footnote w:id="39">
    <w:p w14:paraId="2EC478EC" w14:textId="77777777" w:rsidR="00702D7E" w:rsidRPr="00343582" w:rsidRDefault="00702D7E" w:rsidP="0088010D">
      <w:pPr>
        <w:pStyle w:val="Lbjegyzetszveg"/>
        <w:rPr>
          <w:rFonts w:asciiTheme="majorHAnsi" w:hAnsiTheme="majorHAnsi"/>
          <w:sz w:val="18"/>
          <w:szCs w:val="18"/>
          <w:lang w:val="en-GB"/>
        </w:rPr>
      </w:pPr>
      <w:r w:rsidRPr="00343582">
        <w:rPr>
          <w:rStyle w:val="Lbjegyzet-hivatkozs"/>
          <w:rFonts w:asciiTheme="majorHAnsi" w:hAnsiTheme="majorHAnsi"/>
          <w:sz w:val="18"/>
          <w:szCs w:val="18"/>
        </w:rPr>
        <w:footnoteRef/>
      </w:r>
      <w:r w:rsidRPr="00343582">
        <w:rPr>
          <w:rFonts w:asciiTheme="majorHAnsi" w:hAnsiTheme="majorHAnsi"/>
          <w:sz w:val="18"/>
          <w:szCs w:val="18"/>
        </w:rPr>
        <w:t xml:space="preserve"> </w:t>
      </w:r>
      <w:r w:rsidRPr="00343582">
        <w:rPr>
          <w:rFonts w:asciiTheme="majorHAnsi" w:hAnsiTheme="majorHAnsi"/>
          <w:sz w:val="18"/>
          <w:szCs w:val="18"/>
          <w:lang w:val="en-GB"/>
        </w:rPr>
        <w:t xml:space="preserve">For example, a nuclear power plant. </w:t>
      </w:r>
    </w:p>
  </w:footnote>
  <w:footnote w:id="40">
    <w:p w14:paraId="425FB533" w14:textId="77777777" w:rsidR="00702D7E" w:rsidRPr="00343582" w:rsidRDefault="00702D7E" w:rsidP="0088010D">
      <w:pPr>
        <w:pStyle w:val="Lbjegyzetszveg"/>
        <w:rPr>
          <w:rFonts w:asciiTheme="majorHAnsi" w:hAnsiTheme="majorHAnsi"/>
          <w:sz w:val="18"/>
          <w:szCs w:val="18"/>
          <w:lang w:val="en-GB"/>
        </w:rPr>
      </w:pPr>
      <w:r w:rsidRPr="00343582">
        <w:rPr>
          <w:rStyle w:val="Lbjegyzet-hivatkozs"/>
          <w:rFonts w:asciiTheme="majorHAnsi" w:hAnsiTheme="majorHAnsi"/>
          <w:sz w:val="18"/>
          <w:szCs w:val="18"/>
        </w:rPr>
        <w:footnoteRef/>
      </w:r>
      <w:r w:rsidRPr="00343582">
        <w:rPr>
          <w:rFonts w:asciiTheme="majorHAnsi" w:hAnsiTheme="majorHAnsi"/>
          <w:sz w:val="18"/>
          <w:szCs w:val="18"/>
        </w:rPr>
        <w:t xml:space="preserve"> </w:t>
      </w:r>
      <w:r w:rsidRPr="00343582">
        <w:rPr>
          <w:rFonts w:asciiTheme="majorHAnsi" w:hAnsiTheme="majorHAnsi"/>
          <w:sz w:val="18"/>
          <w:szCs w:val="18"/>
          <w:lang w:val="en-GB"/>
        </w:rPr>
        <w:t xml:space="preserve">The latter includes risks that are bound to happen, such as an earthquake. </w:t>
      </w:r>
    </w:p>
  </w:footnote>
  <w:footnote w:id="41">
    <w:p w14:paraId="6CB73998" w14:textId="77777777" w:rsidR="00702D7E" w:rsidRPr="00343582" w:rsidRDefault="00702D7E" w:rsidP="0088010D">
      <w:pPr>
        <w:pStyle w:val="Lbjegyzetszveg"/>
        <w:rPr>
          <w:rFonts w:asciiTheme="majorHAnsi" w:hAnsiTheme="majorHAnsi"/>
          <w:sz w:val="18"/>
          <w:szCs w:val="18"/>
          <w:lang w:val="en-GB"/>
        </w:rPr>
      </w:pPr>
      <w:r w:rsidRPr="00343582">
        <w:rPr>
          <w:rStyle w:val="Lbjegyzet-hivatkozs"/>
          <w:rFonts w:asciiTheme="majorHAnsi" w:hAnsiTheme="majorHAnsi"/>
          <w:sz w:val="18"/>
          <w:szCs w:val="18"/>
        </w:rPr>
        <w:footnoteRef/>
      </w:r>
      <w:r w:rsidRPr="00343582">
        <w:rPr>
          <w:rFonts w:asciiTheme="majorHAnsi" w:hAnsiTheme="majorHAnsi"/>
          <w:sz w:val="18"/>
          <w:szCs w:val="18"/>
        </w:rPr>
        <w:t xml:space="preserve"> </w:t>
      </w:r>
      <w:r w:rsidRPr="00343582">
        <w:rPr>
          <w:rFonts w:asciiTheme="majorHAnsi" w:hAnsiTheme="majorHAnsi"/>
          <w:sz w:val="18"/>
          <w:szCs w:val="18"/>
        </w:rPr>
        <w:fldChar w:fldCharType="begin" w:fldLock="1"/>
      </w:r>
      <w:r w:rsidRPr="00343582">
        <w:rPr>
          <w:rFonts w:asciiTheme="majorHAnsi" w:hAnsiTheme="majorHAnsi"/>
          <w:sz w:val="18"/>
          <w:szCs w:val="18"/>
        </w:rPr>
        <w:instrText>ADDIN CSL_CITATION {"citationItems":[{"id":"ITEM-1","itemData":{"ISBN":"0198774370","abstract":"Understanding Regulation takes the reader through the central issues of regulation and discusses these from a number of disciplinary perspectives. The fundamental strategies, institutions, and explanations of regulation are reviewed and the means of identifying \"good\" regulation are outlined. Why regulate -- Explaining regulation -- Regulatory strategies -- Who regulates? Institutions and structures -- What is 'good' regulation? -- The cost-benefit testing of regulation -- Enforcing regulation -- Setting standards -- Self-regulation -- Regulating risks -- Regulation in the European context -- Regulatory competition and coordination -- British utilities regulation: the basic structure -- Price setting in natural monopolies -- Regulation versus competition -- Price-capping mechanisms -- Measuring efficiency: benchmarking, yardsticking, and performance -- Regulating quality -- Franchising and its limitations -- Accountability -- Procedures and fairness -- Conclusions.","author":[{"dropping-particle":"","family":"Baldwin","given":"Robert","non-dropping-particle":"","parse-names":false,"suffix":""},{"dropping-particle":"","family":"Cave","given":"Martin.","non-dropping-particle":"","parse-names":false,"suffix":""}],"id":"ITEM-1","issued":{"date-parts":[["1999"]]},"number-of-pages":"363","publisher":"Oxford University Press","title":"Understanding regulation: Theory, strategy, and practice","type":"book"},"locator":"139","uris":["http://www.mendeley.com/documents/?uuid=b1ab5f44-daa3-347a-a311-d387bfad4657"]}],"mendeley":{"formattedCitation":"Robert Baldwin and Martin Cave, &lt;i&gt;Understanding Regulation: Theory, Strategy, and Practice&lt;/i&gt; (Oxford University Press 1999) 139.","plainTextFormattedCitation":"Robert Baldwin and Martin Cave, Understanding Regulation: Theory, Strategy, and Practice (Oxford University Press 1999) 139.","previouslyFormattedCitation":"Robert Baldwin and Martin Cave, &lt;i&gt;Understanding Regulation: Theory, Strategy, and Practice&lt;/i&gt; (Oxford University Press 1999) 139."},"properties":{"noteIndex":280},"schema":"https://github.com/citation-style-language/schema/raw/master/csl-citation.json"}</w:instrText>
      </w:r>
      <w:r w:rsidRPr="00343582">
        <w:rPr>
          <w:rFonts w:asciiTheme="majorHAnsi" w:hAnsiTheme="majorHAnsi"/>
          <w:sz w:val="18"/>
          <w:szCs w:val="18"/>
        </w:rPr>
        <w:fldChar w:fldCharType="separate"/>
      </w:r>
      <w:r w:rsidRPr="00343582">
        <w:rPr>
          <w:rFonts w:asciiTheme="majorHAnsi" w:hAnsiTheme="majorHAnsi"/>
          <w:noProof/>
          <w:sz w:val="18"/>
          <w:szCs w:val="18"/>
        </w:rPr>
        <w:t xml:space="preserve">Robert Baldwin and Martin Cave, </w:t>
      </w:r>
      <w:r w:rsidRPr="00343582">
        <w:rPr>
          <w:rFonts w:asciiTheme="majorHAnsi" w:hAnsiTheme="majorHAnsi"/>
          <w:i/>
          <w:noProof/>
          <w:sz w:val="18"/>
          <w:szCs w:val="18"/>
        </w:rPr>
        <w:t>Understanding Regulation: Theory, Strategy, and Practice</w:t>
      </w:r>
      <w:r w:rsidRPr="00343582">
        <w:rPr>
          <w:rFonts w:asciiTheme="majorHAnsi" w:hAnsiTheme="majorHAnsi"/>
          <w:noProof/>
          <w:sz w:val="18"/>
          <w:szCs w:val="18"/>
        </w:rPr>
        <w:t xml:space="preserve"> (Oxford University Press 1999) 139.</w:t>
      </w:r>
      <w:r w:rsidRPr="00343582">
        <w:rPr>
          <w:rFonts w:asciiTheme="majorHAnsi" w:hAnsiTheme="majorHAnsi"/>
          <w:sz w:val="18"/>
          <w:szCs w:val="18"/>
        </w:rPr>
        <w:fldChar w:fldCharType="end"/>
      </w:r>
    </w:p>
  </w:footnote>
  <w:footnote w:id="42">
    <w:p w14:paraId="4C2974C7" w14:textId="77777777" w:rsidR="00702D7E" w:rsidRPr="00343582" w:rsidRDefault="00702D7E" w:rsidP="0088010D">
      <w:pPr>
        <w:pStyle w:val="Lbjegyzetszveg"/>
        <w:rPr>
          <w:rFonts w:asciiTheme="majorHAnsi" w:hAnsiTheme="majorHAnsi"/>
          <w:sz w:val="18"/>
          <w:szCs w:val="18"/>
          <w:lang w:val="en-GB"/>
        </w:rPr>
      </w:pPr>
      <w:r w:rsidRPr="00343582">
        <w:rPr>
          <w:rStyle w:val="Lbjegyzet-hivatkozs"/>
          <w:rFonts w:asciiTheme="majorHAnsi" w:hAnsiTheme="majorHAnsi"/>
          <w:sz w:val="18"/>
          <w:szCs w:val="18"/>
        </w:rPr>
        <w:footnoteRef/>
      </w:r>
      <w:r w:rsidRPr="00343582">
        <w:rPr>
          <w:rFonts w:asciiTheme="majorHAnsi" w:hAnsiTheme="majorHAnsi"/>
          <w:sz w:val="18"/>
          <w:szCs w:val="18"/>
        </w:rPr>
        <w:t xml:space="preserve"> </w:t>
      </w:r>
      <w:r w:rsidRPr="00343582">
        <w:rPr>
          <w:rFonts w:asciiTheme="majorHAnsi" w:hAnsiTheme="majorHAnsi"/>
          <w:sz w:val="18"/>
          <w:szCs w:val="18"/>
        </w:rPr>
        <w:fldChar w:fldCharType="begin" w:fldLock="1"/>
      </w:r>
      <w:r w:rsidRPr="00343582">
        <w:rPr>
          <w:rFonts w:asciiTheme="majorHAnsi" w:hAnsiTheme="majorHAnsi"/>
          <w:sz w:val="18"/>
          <w:szCs w:val="18"/>
        </w:rPr>
        <w:instrText>ADDIN CSL_CITATION {"citationItems":[{"id":"ITEM-1","itemData":{"author":[{"dropping-particle":"","family":"Slovic","given":"P","non-dropping-particle":"","parse-names":false,"suffix":""}],"container-title":"Science","id":"ITEM-1","issue":"4799","issued":{"date-parts":[["1987"]]},"title":"Perception of risk","type":"article-journal","volume":"236"},"locator":"280-285","uris":["http://www.mendeley.com/documents/?uuid=e8a9d737-01ef-3863-9af7-4da2d91304c2"]}],"mendeley":{"formattedCitation":"P Slovic, ‘Perception of Risk’ (1987) 236 Science 280–285.","plainTextFormattedCitation":"P Slovic, ‘Perception of Risk’ (1987) 236 Science 280–285.","previouslyFormattedCitation":"P Slovic, ‘Perception of Risk’ (1987) 236 Science 280–285."},"properties":{"noteIndex":281},"schema":"https://github.com/citation-style-language/schema/raw/master/csl-citation.json"}</w:instrText>
      </w:r>
      <w:r w:rsidRPr="00343582">
        <w:rPr>
          <w:rFonts w:asciiTheme="majorHAnsi" w:hAnsiTheme="majorHAnsi"/>
          <w:sz w:val="18"/>
          <w:szCs w:val="18"/>
        </w:rPr>
        <w:fldChar w:fldCharType="separate"/>
      </w:r>
      <w:r w:rsidRPr="00343582">
        <w:rPr>
          <w:rFonts w:asciiTheme="majorHAnsi" w:hAnsiTheme="majorHAnsi"/>
          <w:noProof/>
          <w:sz w:val="18"/>
          <w:szCs w:val="18"/>
        </w:rPr>
        <w:t>P Slovic, ‘Perception of Risk’ (1987) 236 Science 280–285.</w:t>
      </w:r>
      <w:r w:rsidRPr="00343582">
        <w:rPr>
          <w:rFonts w:asciiTheme="majorHAnsi" w:hAnsiTheme="majorHAnsi"/>
          <w:sz w:val="18"/>
          <w:szCs w:val="18"/>
        </w:rPr>
        <w:fldChar w:fldCharType="end"/>
      </w:r>
    </w:p>
  </w:footnote>
  <w:footnote w:id="43">
    <w:p w14:paraId="6D71DA2C" w14:textId="77777777" w:rsidR="00702D7E" w:rsidRPr="00343582" w:rsidRDefault="00702D7E" w:rsidP="0088010D">
      <w:pPr>
        <w:pStyle w:val="Lbjegyzetszveg"/>
        <w:rPr>
          <w:rFonts w:asciiTheme="majorHAnsi" w:hAnsiTheme="majorHAnsi"/>
          <w:sz w:val="18"/>
          <w:szCs w:val="18"/>
          <w:lang w:val="en-GB"/>
        </w:rPr>
      </w:pPr>
      <w:r w:rsidRPr="00343582">
        <w:rPr>
          <w:rStyle w:val="Lbjegyzet-hivatkozs"/>
          <w:rFonts w:asciiTheme="majorHAnsi" w:hAnsiTheme="majorHAnsi"/>
          <w:sz w:val="18"/>
          <w:szCs w:val="18"/>
        </w:rPr>
        <w:footnoteRef/>
      </w:r>
      <w:r w:rsidRPr="00343582">
        <w:rPr>
          <w:rFonts w:asciiTheme="majorHAnsi" w:hAnsiTheme="majorHAnsi"/>
          <w:sz w:val="18"/>
          <w:szCs w:val="18"/>
        </w:rPr>
        <w:t xml:space="preserve"> </w:t>
      </w:r>
      <w:r w:rsidRPr="00343582">
        <w:rPr>
          <w:rFonts w:asciiTheme="majorHAnsi" w:hAnsiTheme="majorHAnsi"/>
          <w:sz w:val="18"/>
          <w:szCs w:val="18"/>
        </w:rPr>
        <w:fldChar w:fldCharType="begin" w:fldLock="1"/>
      </w:r>
      <w:r w:rsidRPr="00343582">
        <w:rPr>
          <w:rFonts w:asciiTheme="majorHAnsi" w:hAnsiTheme="majorHAnsi"/>
          <w:sz w:val="18"/>
          <w:szCs w:val="18"/>
        </w:rPr>
        <w:instrText>ADDIN CSL_CITATION {"citationItems":[{"id":"ITEM-1","itemData":{"author":[{"dropping-particle":"","family":"Slovic","given":"P","non-dropping-particle":"","parse-names":false,"suffix":""}],"container-title":"Science","id":"ITEM-1","issue":"4799","issued":{"date-parts":[["1987"]]},"title":"Perception of risk","type":"article-journal","volume":"236"},"locator":"280-285","uris":["http://www.mendeley.com/documents/?uuid=e8a9d737-01ef-3863-9af7-4da2d91304c2"]}],"mendeley":{"formattedCitation":"ibid.","plainTextFormattedCitation":"ibid.","previouslyFormattedCitation":"ibid."},"properties":{"noteIndex":282},"schema":"https://github.com/citation-style-language/schema/raw/master/csl-citation.json"}</w:instrText>
      </w:r>
      <w:r w:rsidRPr="00343582">
        <w:rPr>
          <w:rFonts w:asciiTheme="majorHAnsi" w:hAnsiTheme="majorHAnsi"/>
          <w:sz w:val="18"/>
          <w:szCs w:val="18"/>
        </w:rPr>
        <w:fldChar w:fldCharType="separate"/>
      </w:r>
      <w:r w:rsidRPr="00343582">
        <w:rPr>
          <w:rFonts w:asciiTheme="majorHAnsi" w:hAnsiTheme="majorHAnsi"/>
          <w:noProof/>
          <w:sz w:val="18"/>
          <w:szCs w:val="18"/>
        </w:rPr>
        <w:t>ibid.</w:t>
      </w:r>
      <w:r w:rsidRPr="00343582">
        <w:rPr>
          <w:rFonts w:asciiTheme="majorHAnsi" w:hAnsiTheme="majorHAnsi"/>
          <w:sz w:val="18"/>
          <w:szCs w:val="18"/>
        </w:rPr>
        <w:fldChar w:fldCharType="end"/>
      </w:r>
    </w:p>
  </w:footnote>
  <w:footnote w:id="44">
    <w:p w14:paraId="43CBA8B2" w14:textId="77777777" w:rsidR="00702D7E" w:rsidRPr="00343582" w:rsidRDefault="00702D7E" w:rsidP="0088010D">
      <w:pPr>
        <w:pStyle w:val="Lbjegyzetszveg"/>
        <w:rPr>
          <w:rFonts w:asciiTheme="majorHAnsi" w:hAnsiTheme="majorHAnsi"/>
          <w:sz w:val="18"/>
          <w:szCs w:val="18"/>
          <w:lang w:val="en-GB"/>
        </w:rPr>
      </w:pPr>
      <w:r w:rsidRPr="00343582">
        <w:rPr>
          <w:rStyle w:val="Lbjegyzet-hivatkozs"/>
          <w:rFonts w:asciiTheme="majorHAnsi" w:hAnsiTheme="majorHAnsi"/>
          <w:sz w:val="18"/>
          <w:szCs w:val="18"/>
        </w:rPr>
        <w:footnoteRef/>
      </w:r>
      <w:r w:rsidRPr="00343582">
        <w:rPr>
          <w:rFonts w:asciiTheme="majorHAnsi" w:hAnsiTheme="majorHAnsi"/>
          <w:sz w:val="18"/>
          <w:szCs w:val="18"/>
        </w:rPr>
        <w:t xml:space="preserve"> </w:t>
      </w:r>
      <w:r w:rsidRPr="00343582">
        <w:rPr>
          <w:rFonts w:asciiTheme="majorHAnsi" w:hAnsiTheme="majorHAnsi"/>
          <w:sz w:val="18"/>
          <w:szCs w:val="18"/>
        </w:rPr>
        <w:fldChar w:fldCharType="begin" w:fldLock="1"/>
      </w:r>
      <w:r w:rsidRPr="00343582">
        <w:rPr>
          <w:rFonts w:asciiTheme="majorHAnsi" w:hAnsiTheme="majorHAnsi"/>
          <w:sz w:val="18"/>
          <w:szCs w:val="18"/>
        </w:rPr>
        <w:instrText>ADDIN CSL_CITATION {"citationItems":[{"id":"ITEM-1","itemData":{"DOI":"10.1016/J.CLSR.2017.12.003","ISSN":"0267-3649","abstract":"The goal of this contribution is to understand the notion of risk as it is enshrined in the General Data Protection Regulation (GDPR), with a particular on Art. 35 providing for the obligation to carry out data protection impact assessments (DPIAs), the first risk management tool to be enshrined in EU data protection law, and which therefore contains a number of key elements in order to grasp the notion. The adoption of this risk-based approach has not come without a number of debates and controversies, notably on the scope and meaning of the risk-based approach. Yet, what has remained up to date out of the debate is the very notion of risk itself, which underpins the whole risk-based approach. The contribution uses the notions of risk and risk analysis as tools for describing and understanding risk in the GDPR. One of the main findings is that the GDPR risk is about “compliance risk” (i.e., the lower the compliance the higher the consequences upon the data subjects' rights). This stance is in direct contradiction with a number of positions arguing for a strict separation between compliance and risk issues. This contribution sees instead issues of compliance and risk to the data subjects rights and freedoms as deeply interconnected. The conclusion will use these discussions as a basis to address the long-standing debate on the differences between privacy impact assessments (PIAs) and DPIAs. They will also warn against the fact that ultimately the way risk is defined in the GDPR is somewhat irrelevant: what matters most is the methodology used and the type of risk at work therein.","author":[{"dropping-particle":"","family":"Gellert","given":"Raphaël","non-dropping-particle":"","parse-names":false,"suffix":""}],"container-title":"Computer Law &amp; Security Review","id":"ITEM-1","issue":"2","issued":{"date-parts":[["2018","4","1"]]},"page":"279-288","publisher":"Elsevier Advanced Technology","title":"Understanding the notion of risk in the General Data Protection Regulation","type":"article-journal","volume":"34"},"uris":["http://www.mendeley.com/documents/?uuid=c5850ed3-1abb-38a9-9c5e-a7c7c7890856"]}],"mendeley":{"formattedCitation":"Raphaël Gellert, ‘Understanding the Notion of Risk in the General Data Protection Regulation’ (2018) 34 Computer Law &amp; Security Review 279 &lt;https://www.sciencedirect.com/science/article/pii/S0267364917302698&gt; accessed 11 April 2018.","plainTextFormattedCitation":"Raphaël Gellert, ‘Understanding the Notion of Risk in the General Data Protection Regulation’ (2018) 34 Computer Law &amp; Security Review 279  accessed 11 April 2018.","previouslyFormattedCitation":"Raphaël Gellert, ‘Understanding the Notion of Risk in the General Data Protection Regulation’ (2018) 34 Computer Law &amp; Security Review 279 &lt;https://www.sciencedirect.com/science/article/pii/S0267364917302698&gt; accessed 11 April 2018."},"properties":{"noteIndex":283},"schema":"https://github.com/citation-style-language/schema/raw/master/csl-citation.json"}</w:instrText>
      </w:r>
      <w:r w:rsidRPr="00343582">
        <w:rPr>
          <w:rFonts w:asciiTheme="majorHAnsi" w:hAnsiTheme="majorHAnsi"/>
          <w:sz w:val="18"/>
          <w:szCs w:val="18"/>
        </w:rPr>
        <w:fldChar w:fldCharType="separate"/>
      </w:r>
      <w:r w:rsidRPr="00343582">
        <w:rPr>
          <w:rFonts w:asciiTheme="majorHAnsi" w:hAnsiTheme="majorHAnsi"/>
          <w:noProof/>
          <w:sz w:val="18"/>
          <w:szCs w:val="18"/>
        </w:rPr>
        <w:t>Raphaël Gellert, ‘Understanding the Notion of Risk in the General Data Protection Regulation’ (2018) 34 Computer Law &amp; Security Review 279 &lt;https://www.sciencedirect.com/science/article/pii/S0267364917302698&gt; accessed 11 April 2018.</w:t>
      </w:r>
      <w:r w:rsidRPr="00343582">
        <w:rPr>
          <w:rFonts w:asciiTheme="majorHAnsi" w:hAnsiTheme="majorHAnsi"/>
          <w:sz w:val="18"/>
          <w:szCs w:val="18"/>
        </w:rPr>
        <w:fldChar w:fldCharType="end"/>
      </w:r>
    </w:p>
  </w:footnote>
  <w:footnote w:id="45">
    <w:p w14:paraId="77137EEA" w14:textId="4E0501E3" w:rsidR="00702D7E" w:rsidRPr="00343582" w:rsidRDefault="00702D7E" w:rsidP="0088010D">
      <w:pPr>
        <w:pStyle w:val="Lbjegyzetszveg"/>
        <w:rPr>
          <w:rFonts w:asciiTheme="majorHAnsi" w:hAnsiTheme="majorHAnsi"/>
          <w:sz w:val="18"/>
          <w:szCs w:val="18"/>
          <w:lang w:val="en-GB"/>
        </w:rPr>
      </w:pPr>
      <w:r w:rsidRPr="00343582">
        <w:rPr>
          <w:rStyle w:val="Lbjegyzet-hivatkozs"/>
          <w:rFonts w:asciiTheme="majorHAnsi" w:hAnsiTheme="majorHAnsi"/>
          <w:sz w:val="18"/>
          <w:szCs w:val="18"/>
        </w:rPr>
        <w:footnoteRef/>
      </w:r>
      <w:r w:rsidRPr="00343582">
        <w:rPr>
          <w:rFonts w:asciiTheme="majorHAnsi" w:hAnsiTheme="majorHAnsi"/>
          <w:sz w:val="18"/>
          <w:szCs w:val="18"/>
        </w:rPr>
        <w:t xml:space="preserve"> Article 29 Working Party, ‘Statement on the Role of a Risk-Based Approach in Data Protection Legal Frameworks’ (2014) 2.</w:t>
      </w:r>
    </w:p>
  </w:footnote>
  <w:footnote w:id="46">
    <w:p w14:paraId="41F8D76F" w14:textId="77777777" w:rsidR="00702D7E" w:rsidRPr="00343582" w:rsidRDefault="00702D7E" w:rsidP="0088010D">
      <w:pPr>
        <w:pStyle w:val="Lbjegyzetszveg"/>
        <w:rPr>
          <w:rFonts w:asciiTheme="majorHAnsi" w:hAnsiTheme="majorHAnsi"/>
          <w:sz w:val="18"/>
          <w:szCs w:val="18"/>
          <w:lang w:val="en-GB"/>
        </w:rPr>
      </w:pPr>
      <w:r w:rsidRPr="00343582">
        <w:rPr>
          <w:rStyle w:val="Lbjegyzet-hivatkozs"/>
          <w:rFonts w:asciiTheme="majorHAnsi" w:hAnsiTheme="majorHAnsi"/>
          <w:sz w:val="18"/>
          <w:szCs w:val="18"/>
        </w:rPr>
        <w:footnoteRef/>
      </w:r>
      <w:r w:rsidRPr="00343582">
        <w:rPr>
          <w:rFonts w:asciiTheme="majorHAnsi" w:hAnsiTheme="majorHAnsi"/>
          <w:sz w:val="18"/>
          <w:szCs w:val="18"/>
        </w:rPr>
        <w:t xml:space="preserve"> </w:t>
      </w:r>
      <w:r w:rsidRPr="00343582">
        <w:rPr>
          <w:rFonts w:asciiTheme="majorHAnsi" w:hAnsiTheme="majorHAnsi"/>
          <w:sz w:val="18"/>
          <w:szCs w:val="18"/>
        </w:rPr>
        <w:fldChar w:fldCharType="begin" w:fldLock="1"/>
      </w:r>
      <w:r w:rsidRPr="00343582">
        <w:rPr>
          <w:rFonts w:asciiTheme="majorHAnsi" w:hAnsiTheme="majorHAnsi"/>
          <w:sz w:val="18"/>
          <w:szCs w:val="18"/>
        </w:rPr>
        <w:instrText>ADDIN CSL_CITATION {"citationItems":[{"id":"ITEM-1","itemData":{"author":[{"dropping-particle":"","family":"Article 29 Working Party","given":"","non-dropping-particle":"","parse-names":false,"suffix":""}],"container-title":"October","id":"ITEM-1","issue":"Lx","issued":{"date-parts":[["2017"]]},"number-of-pages":"1-8","title":"Guidelines on Data Protection Impact Assessment (DPIA) and determining whether processing is “likely to result in a high risk” for the purposes of Regulation 2016/679","type":"report"},"locator":"6","uris":["http://www.mendeley.com/documents/?uuid=f2c2ba37-c212-4b5a-8751-3b0aa7f43978"]}],"mendeley":{"formattedCitation":"Article 29 Working Party, ‘Guidelines on Data Protection Impact Assessment (DPIA) and Determining Whether Processing Is “Likely to Result in a High Risk” for the Purposes of Regulation 2016/679’ (2017) 6.","plainTextFormattedCitation":"Article 29 Working Party, ‘Guidelines on Data Protection Impact Assessment (DPIA) and Determining Whether Processing Is “Likely to Result in a High Risk” for the Purposes of Regulation 2016/679’ (2017) 6.","previouslyFormattedCitation":"Article 29 Working Party, ‘Guidelines on Data Protection Impact Assessment (DPIA) and Determining Whether Processing Is “Likely to Result in a High Risk” for the Purposes of Regulation 2016/679’ (2017) 6."},"properties":{"noteIndex":286},"schema":"https://github.com/citation-style-language/schema/raw/master/csl-citation.json"}</w:instrText>
      </w:r>
      <w:r w:rsidRPr="00343582">
        <w:rPr>
          <w:rFonts w:asciiTheme="majorHAnsi" w:hAnsiTheme="majorHAnsi"/>
          <w:sz w:val="18"/>
          <w:szCs w:val="18"/>
        </w:rPr>
        <w:fldChar w:fldCharType="separate"/>
      </w:r>
      <w:r w:rsidRPr="00343582">
        <w:rPr>
          <w:rFonts w:asciiTheme="majorHAnsi" w:hAnsiTheme="majorHAnsi"/>
          <w:noProof/>
          <w:sz w:val="18"/>
          <w:szCs w:val="18"/>
        </w:rPr>
        <w:t>Article 29 Working Party, ‘Guidelines on Data Protection Impact Assessment (DPIA) and Determining Whether Processing Is “Likely to Result in a High Risk” for the Purposes of Regulation 2016/679’ (2017) 6.</w:t>
      </w:r>
      <w:r w:rsidRPr="00343582">
        <w:rPr>
          <w:rFonts w:asciiTheme="majorHAnsi" w:hAnsiTheme="majorHAnsi"/>
          <w:sz w:val="18"/>
          <w:szCs w:val="18"/>
        </w:rPr>
        <w:fldChar w:fldCharType="end"/>
      </w:r>
    </w:p>
  </w:footnote>
  <w:footnote w:id="47">
    <w:p w14:paraId="433B61B0" w14:textId="0BA167E1" w:rsidR="00702D7E" w:rsidRPr="00343582" w:rsidRDefault="00702D7E" w:rsidP="0088010D">
      <w:pPr>
        <w:pStyle w:val="Lbjegyzetszveg"/>
        <w:rPr>
          <w:rFonts w:asciiTheme="majorHAnsi" w:hAnsiTheme="majorHAnsi"/>
          <w:sz w:val="18"/>
          <w:szCs w:val="18"/>
          <w:lang w:val="en-GB"/>
        </w:rPr>
      </w:pPr>
      <w:r w:rsidRPr="00343582">
        <w:rPr>
          <w:rStyle w:val="Lbjegyzet-hivatkozs"/>
          <w:rFonts w:asciiTheme="majorHAnsi" w:hAnsiTheme="majorHAnsi"/>
          <w:sz w:val="18"/>
          <w:szCs w:val="18"/>
        </w:rPr>
        <w:footnoteRef/>
      </w:r>
      <w:r w:rsidRPr="00343582">
        <w:rPr>
          <w:rFonts w:asciiTheme="majorHAnsi" w:hAnsiTheme="majorHAnsi"/>
          <w:sz w:val="18"/>
          <w:szCs w:val="18"/>
          <w:lang w:val="en-GB"/>
        </w:rPr>
        <w:t xml:space="preserve"> </w:t>
      </w:r>
      <w:r w:rsidRPr="00343582">
        <w:rPr>
          <w:rFonts w:asciiTheme="majorHAnsi" w:hAnsiTheme="majorHAnsi"/>
          <w:sz w:val="18"/>
          <w:szCs w:val="18"/>
        </w:rPr>
        <w:t>Raphaël Gellert, ‘Understanding the Notion of Risk in the General Data Protection Regulation’ (2018) 34 Computer Law &amp; Security Review 279 &lt;https://www.sciencedirect.com/science/article/pii/S0267364917302698&gt;.</w:t>
      </w:r>
    </w:p>
  </w:footnote>
  <w:footnote w:id="48">
    <w:p w14:paraId="581F640C" w14:textId="4309553D" w:rsidR="00702D7E" w:rsidRPr="00343582" w:rsidRDefault="00702D7E" w:rsidP="0088010D">
      <w:pPr>
        <w:pStyle w:val="Lbjegyzetszveg"/>
        <w:rPr>
          <w:rFonts w:asciiTheme="majorHAnsi" w:hAnsiTheme="majorHAnsi"/>
          <w:sz w:val="18"/>
          <w:szCs w:val="18"/>
          <w:lang w:val="en-GB"/>
        </w:rPr>
      </w:pPr>
      <w:r w:rsidRPr="00343582">
        <w:rPr>
          <w:rStyle w:val="Lbjegyzet-hivatkozs"/>
          <w:rFonts w:asciiTheme="majorHAnsi" w:hAnsiTheme="majorHAnsi"/>
          <w:sz w:val="18"/>
          <w:szCs w:val="18"/>
        </w:rPr>
        <w:footnoteRef/>
      </w:r>
      <w:r w:rsidRPr="00343582">
        <w:rPr>
          <w:rFonts w:asciiTheme="majorHAnsi" w:hAnsiTheme="majorHAnsi"/>
          <w:sz w:val="18"/>
          <w:szCs w:val="18"/>
          <w:lang w:val="en-GB"/>
        </w:rPr>
        <w:t xml:space="preserve"> </w:t>
      </w:r>
      <w:r w:rsidRPr="00343582">
        <w:rPr>
          <w:rFonts w:asciiTheme="majorHAnsi" w:hAnsiTheme="majorHAnsi"/>
          <w:sz w:val="18"/>
          <w:szCs w:val="18"/>
        </w:rPr>
        <w:fldChar w:fldCharType="begin" w:fldLock="1"/>
      </w:r>
      <w:r w:rsidRPr="00343582">
        <w:rPr>
          <w:rFonts w:asciiTheme="majorHAnsi" w:hAnsiTheme="majorHAnsi"/>
          <w:sz w:val="18"/>
          <w:szCs w:val="18"/>
          <w:lang w:val="en-GB"/>
        </w:rPr>
        <w:instrText>ADDIN CSL_CITATION {"citationItems":[{"id":"ITEM-1","itemData":{"author":[{"dropping-particle":"","family":"Article 29 Working Party","given":"","non-dropping-particle":"","parse-names":false,"suffix":""}],"container-title":"October","id":"ITEM-1","issue":"Lx","issued":{"date-parts":[["2017"]]},"number-of-pages":"1-8","title":"Guidelines on Data Protection Impact Assessment (DPIA) and determining whether processing is “likely to result in a high risk” for the purposes of Regulation 2016/679","type":"report"},"locator":"6","uris":["http://www.mendeley.com/documents/?uuid=f2c2ba37-c212-4b5a-8751-3b0aa7f43978"]}],"mendeley":{"formattedCitation":"Article 29 Working Party (n 286) 6.","plainTextFormattedCitation":"Article 29 Working Party (n 286) 6.","previouslyFormattedCitation":"Article 29 Working Party (n 286) 6."},"properties":{"noteIndex":289},"schema":"https://github.com/citation-style-language/schema/raw/master/csl-citation.json"}</w:instrText>
      </w:r>
      <w:r w:rsidRPr="00343582">
        <w:rPr>
          <w:rFonts w:asciiTheme="majorHAnsi" w:hAnsiTheme="majorHAnsi"/>
          <w:sz w:val="18"/>
          <w:szCs w:val="18"/>
        </w:rPr>
        <w:fldChar w:fldCharType="separate"/>
      </w:r>
      <w:r w:rsidRPr="00343582">
        <w:rPr>
          <w:rFonts w:asciiTheme="majorHAnsi" w:hAnsiTheme="majorHAnsi"/>
          <w:noProof/>
          <w:sz w:val="18"/>
          <w:szCs w:val="18"/>
          <w:lang w:val="en-GB"/>
        </w:rPr>
        <w:t>Article 29 Working Party, ‘Guidelines on Data Protection Impact Assessment (DPIA) and Determining Whether Processing Is “Likely to Result in a High Risk” for the Purposes of Regulation 2016/679’ (2017) 6.</w:t>
      </w:r>
      <w:r w:rsidRPr="00343582">
        <w:rPr>
          <w:rFonts w:asciiTheme="majorHAnsi" w:hAnsiTheme="majorHAnsi"/>
          <w:sz w:val="18"/>
          <w:szCs w:val="18"/>
        </w:rPr>
        <w:fldChar w:fldCharType="end"/>
      </w:r>
    </w:p>
  </w:footnote>
  <w:footnote w:id="49">
    <w:p w14:paraId="474DF94D" w14:textId="77777777" w:rsidR="00702D7E" w:rsidRPr="00343582" w:rsidRDefault="00702D7E" w:rsidP="0088010D">
      <w:pPr>
        <w:pStyle w:val="Lbjegyzetszveg"/>
        <w:rPr>
          <w:rFonts w:asciiTheme="majorHAnsi" w:hAnsiTheme="majorHAnsi"/>
          <w:sz w:val="18"/>
          <w:szCs w:val="18"/>
          <w:lang w:val="en-GB"/>
        </w:rPr>
      </w:pPr>
      <w:r w:rsidRPr="00343582">
        <w:rPr>
          <w:rStyle w:val="Lbjegyzet-hivatkozs"/>
          <w:rFonts w:asciiTheme="majorHAnsi" w:hAnsiTheme="majorHAnsi"/>
          <w:sz w:val="18"/>
          <w:szCs w:val="18"/>
        </w:rPr>
        <w:footnoteRef/>
      </w:r>
      <w:r w:rsidRPr="00343582">
        <w:rPr>
          <w:rFonts w:asciiTheme="majorHAnsi" w:hAnsiTheme="majorHAnsi"/>
          <w:sz w:val="18"/>
          <w:szCs w:val="18"/>
          <w:lang w:val="en-GB"/>
        </w:rPr>
        <w:t xml:space="preserve"> </w:t>
      </w:r>
      <w:r w:rsidRPr="00343582">
        <w:rPr>
          <w:rFonts w:asciiTheme="majorHAnsi" w:hAnsiTheme="majorHAnsi"/>
          <w:sz w:val="18"/>
          <w:szCs w:val="18"/>
        </w:rPr>
        <w:fldChar w:fldCharType="begin" w:fldLock="1"/>
      </w:r>
      <w:r w:rsidRPr="00343582">
        <w:rPr>
          <w:rFonts w:asciiTheme="majorHAnsi" w:hAnsiTheme="majorHAnsi"/>
          <w:sz w:val="18"/>
          <w:szCs w:val="18"/>
          <w:lang w:val="en-GB"/>
        </w:rPr>
        <w:instrText>ADDIN CSL_CITATION {"citationItems":[{"id":"ITEM-1","itemData":{"author":[{"dropping-particle":"","family":"Article 29 Working Party","given":"","non-dropping-particle":"","parse-names":false,"suffix":""}],"container-title":"October","id":"ITEM-1","issue":"Lx","issued":{"date-parts":[["2017"]]},"number-of-pages":"1-8","title":"Guidelines on Data Protection Impact Assessment (DPIA) and determining whether processing is “likely to result in a high risk” for the purposes of Regulation 2016/679","type":"report"},"locator":"6","uris":["http://www.mendeley.com/documents/?uuid=f2c2ba37-c212-4b5a-8751-3b0aa7f43978"]}],"mendeley":{"formattedCitation":"ibid.","plainTextFormattedCitation":"ibid.","previouslyFormattedCitation":"ibid."},"properties":{"noteIndex":290},"schema":"https://github.com/citation-style-language/schema/raw/master/csl-citation.json"}</w:instrText>
      </w:r>
      <w:r w:rsidRPr="00343582">
        <w:rPr>
          <w:rFonts w:asciiTheme="majorHAnsi" w:hAnsiTheme="majorHAnsi"/>
          <w:sz w:val="18"/>
          <w:szCs w:val="18"/>
        </w:rPr>
        <w:fldChar w:fldCharType="separate"/>
      </w:r>
      <w:r w:rsidRPr="00343582">
        <w:rPr>
          <w:rFonts w:asciiTheme="majorHAnsi" w:hAnsiTheme="majorHAnsi"/>
          <w:noProof/>
          <w:sz w:val="18"/>
          <w:szCs w:val="18"/>
          <w:lang w:val="en-GB"/>
        </w:rPr>
        <w:t>ibid.</w:t>
      </w:r>
      <w:r w:rsidRPr="00343582">
        <w:rPr>
          <w:rFonts w:asciiTheme="majorHAnsi" w:hAnsiTheme="majorHAnsi"/>
          <w:sz w:val="18"/>
          <w:szCs w:val="18"/>
        </w:rPr>
        <w:fldChar w:fldCharType="end"/>
      </w:r>
    </w:p>
  </w:footnote>
  <w:footnote w:id="50">
    <w:p w14:paraId="1561C9C1" w14:textId="4A6B7B10" w:rsidR="00702D7E" w:rsidRPr="00343582" w:rsidRDefault="00702D7E" w:rsidP="0088010D">
      <w:pPr>
        <w:pStyle w:val="Lbjegyzetszveg"/>
        <w:rPr>
          <w:rFonts w:asciiTheme="majorHAnsi" w:hAnsiTheme="majorHAnsi"/>
          <w:sz w:val="18"/>
          <w:szCs w:val="18"/>
        </w:rPr>
      </w:pPr>
      <w:r w:rsidRPr="00343582">
        <w:rPr>
          <w:rStyle w:val="Lbjegyzet-hivatkozs"/>
          <w:rFonts w:asciiTheme="majorHAnsi" w:hAnsiTheme="majorHAnsi"/>
          <w:sz w:val="18"/>
          <w:szCs w:val="18"/>
        </w:rPr>
        <w:footnoteRef/>
      </w:r>
      <w:r w:rsidRPr="00343582">
        <w:rPr>
          <w:rFonts w:asciiTheme="majorHAnsi" w:hAnsiTheme="majorHAnsi"/>
          <w:sz w:val="18"/>
          <w:szCs w:val="18"/>
        </w:rPr>
        <w:t xml:space="preserve"> EDPB, Guidelines 4/2019on Article 25 Data Protection by Design and by Default, Adopted on 13 November 2019,9.</w:t>
      </w:r>
    </w:p>
  </w:footnote>
  <w:footnote w:id="51">
    <w:p w14:paraId="6385AF3A" w14:textId="77777777" w:rsidR="00702D7E" w:rsidRPr="00343582" w:rsidRDefault="00702D7E" w:rsidP="0088010D">
      <w:pPr>
        <w:spacing w:after="0"/>
        <w:rPr>
          <w:rFonts w:asciiTheme="majorHAnsi" w:hAnsiTheme="majorHAnsi"/>
          <w:sz w:val="18"/>
          <w:szCs w:val="18"/>
        </w:rPr>
      </w:pPr>
      <w:r w:rsidRPr="00343582">
        <w:rPr>
          <w:rFonts w:asciiTheme="majorHAnsi" w:hAnsiTheme="majorHAnsi"/>
          <w:sz w:val="18"/>
          <w:szCs w:val="18"/>
          <w:vertAlign w:val="superscript"/>
        </w:rPr>
        <w:footnoteRef/>
      </w:r>
      <w:r w:rsidRPr="00343582">
        <w:rPr>
          <w:rFonts w:asciiTheme="majorHAnsi" w:eastAsia="Times New Roman" w:hAnsiTheme="majorHAnsi" w:cs="Times New Roman"/>
          <w:sz w:val="18"/>
          <w:szCs w:val="18"/>
        </w:rPr>
        <w:t xml:space="preserve"> </w:t>
      </w:r>
      <w:proofErr w:type="spellStart"/>
      <w:r w:rsidRPr="00343582">
        <w:rPr>
          <w:rFonts w:asciiTheme="majorHAnsi" w:eastAsia="Times New Roman" w:hAnsiTheme="majorHAnsi" w:cs="Times New Roman"/>
          <w:sz w:val="18"/>
          <w:szCs w:val="18"/>
        </w:rPr>
        <w:t>Bovens</w:t>
      </w:r>
      <w:proofErr w:type="spellEnd"/>
      <w:r w:rsidRPr="00343582">
        <w:rPr>
          <w:rFonts w:asciiTheme="majorHAnsi" w:eastAsia="Times New Roman" w:hAnsiTheme="majorHAnsi" w:cs="Times New Roman"/>
          <w:sz w:val="18"/>
          <w:szCs w:val="18"/>
        </w:rPr>
        <w:t>, M.: Two Concepts of Accountability: Accountability as a Virtue and as a Mechanism, West European Politics, 946 — 967 (2010)</w:t>
      </w:r>
    </w:p>
  </w:footnote>
  <w:footnote w:id="52">
    <w:p w14:paraId="1AA0342A" w14:textId="77777777" w:rsidR="00702D7E" w:rsidRPr="00343582" w:rsidRDefault="00702D7E" w:rsidP="0088010D">
      <w:pPr>
        <w:spacing w:after="0"/>
        <w:rPr>
          <w:rFonts w:asciiTheme="majorHAnsi" w:hAnsiTheme="majorHAnsi"/>
          <w:sz w:val="18"/>
          <w:szCs w:val="18"/>
        </w:rPr>
      </w:pPr>
      <w:r w:rsidRPr="00343582">
        <w:rPr>
          <w:rFonts w:asciiTheme="majorHAnsi" w:hAnsiTheme="majorHAnsi"/>
          <w:sz w:val="18"/>
          <w:szCs w:val="18"/>
          <w:vertAlign w:val="superscript"/>
        </w:rPr>
        <w:footnoteRef/>
      </w:r>
      <w:r w:rsidRPr="00343582">
        <w:rPr>
          <w:rFonts w:asciiTheme="majorHAnsi" w:eastAsia="Times New Roman" w:hAnsiTheme="majorHAnsi" w:cs="Times New Roman"/>
          <w:sz w:val="18"/>
          <w:szCs w:val="18"/>
        </w:rPr>
        <w:t xml:space="preserve"> Bennett, C.: The Accountability Approach to Privacy and Data Protection: Assumptions and Caveats. In </w:t>
      </w:r>
      <w:proofErr w:type="spellStart"/>
      <w:r w:rsidRPr="00343582">
        <w:rPr>
          <w:rFonts w:asciiTheme="majorHAnsi" w:eastAsia="Times New Roman" w:hAnsiTheme="majorHAnsi" w:cs="Times New Roman"/>
          <w:sz w:val="18"/>
          <w:szCs w:val="18"/>
        </w:rPr>
        <w:t>Guagnin</w:t>
      </w:r>
      <w:proofErr w:type="spellEnd"/>
      <w:r w:rsidRPr="00343582">
        <w:rPr>
          <w:rFonts w:asciiTheme="majorHAnsi" w:eastAsia="Times New Roman" w:hAnsiTheme="majorHAnsi" w:cs="Times New Roman"/>
          <w:sz w:val="18"/>
          <w:szCs w:val="18"/>
        </w:rPr>
        <w:t xml:space="preserve">, D., Hempel, L., </w:t>
      </w:r>
      <w:proofErr w:type="spellStart"/>
      <w:r w:rsidRPr="00343582">
        <w:rPr>
          <w:rFonts w:asciiTheme="majorHAnsi" w:eastAsia="Times New Roman" w:hAnsiTheme="majorHAnsi" w:cs="Times New Roman"/>
          <w:sz w:val="18"/>
          <w:szCs w:val="18"/>
        </w:rPr>
        <w:t>Ilten</w:t>
      </w:r>
      <w:proofErr w:type="spellEnd"/>
      <w:r w:rsidRPr="00343582">
        <w:rPr>
          <w:rFonts w:asciiTheme="majorHAnsi" w:eastAsia="Times New Roman" w:hAnsiTheme="majorHAnsi" w:cs="Times New Roman"/>
          <w:sz w:val="18"/>
          <w:szCs w:val="18"/>
        </w:rPr>
        <w:t xml:space="preserve">, C., </w:t>
      </w:r>
      <w:proofErr w:type="spellStart"/>
      <w:r w:rsidRPr="00343582">
        <w:rPr>
          <w:rFonts w:asciiTheme="majorHAnsi" w:eastAsia="Times New Roman" w:hAnsiTheme="majorHAnsi" w:cs="Times New Roman"/>
          <w:sz w:val="18"/>
          <w:szCs w:val="18"/>
        </w:rPr>
        <w:t>Kroener</w:t>
      </w:r>
      <w:proofErr w:type="spellEnd"/>
      <w:r w:rsidRPr="00343582">
        <w:rPr>
          <w:rFonts w:asciiTheme="majorHAnsi" w:eastAsia="Times New Roman" w:hAnsiTheme="majorHAnsi" w:cs="Times New Roman"/>
          <w:sz w:val="18"/>
          <w:szCs w:val="18"/>
        </w:rPr>
        <w:t xml:space="preserve">, I., </w:t>
      </w:r>
      <w:proofErr w:type="spellStart"/>
      <w:r w:rsidRPr="00343582">
        <w:rPr>
          <w:rFonts w:asciiTheme="majorHAnsi" w:eastAsia="Times New Roman" w:hAnsiTheme="majorHAnsi" w:cs="Times New Roman"/>
          <w:sz w:val="18"/>
          <w:szCs w:val="18"/>
        </w:rPr>
        <w:t>Neyland</w:t>
      </w:r>
      <w:proofErr w:type="spellEnd"/>
      <w:r w:rsidRPr="00343582">
        <w:rPr>
          <w:rFonts w:asciiTheme="majorHAnsi" w:eastAsia="Times New Roman" w:hAnsiTheme="majorHAnsi" w:cs="Times New Roman"/>
          <w:sz w:val="18"/>
          <w:szCs w:val="18"/>
        </w:rPr>
        <w:t xml:space="preserve">, D., </w:t>
      </w:r>
      <w:proofErr w:type="spellStart"/>
      <w:r w:rsidRPr="00343582">
        <w:rPr>
          <w:rFonts w:asciiTheme="majorHAnsi" w:eastAsia="Times New Roman" w:hAnsiTheme="majorHAnsi" w:cs="Times New Roman"/>
          <w:sz w:val="18"/>
          <w:szCs w:val="18"/>
        </w:rPr>
        <w:t>Postigo</w:t>
      </w:r>
      <w:proofErr w:type="spellEnd"/>
      <w:r w:rsidRPr="00343582">
        <w:rPr>
          <w:rFonts w:asciiTheme="majorHAnsi" w:eastAsia="Times New Roman" w:hAnsiTheme="majorHAnsi" w:cs="Times New Roman"/>
          <w:sz w:val="18"/>
          <w:szCs w:val="18"/>
        </w:rPr>
        <w:t xml:space="preserve"> H. (eds.), Managing Privacy through Accountability, Springer (2012) 46</w:t>
      </w:r>
    </w:p>
  </w:footnote>
  <w:footnote w:id="53">
    <w:p w14:paraId="0EFDFEE9" w14:textId="77777777" w:rsidR="00702D7E" w:rsidRPr="00343582" w:rsidRDefault="00702D7E" w:rsidP="0088010D">
      <w:pPr>
        <w:spacing w:after="0"/>
        <w:rPr>
          <w:rFonts w:asciiTheme="majorHAnsi" w:hAnsiTheme="majorHAnsi"/>
          <w:sz w:val="18"/>
          <w:szCs w:val="18"/>
        </w:rPr>
      </w:pPr>
      <w:r w:rsidRPr="00343582">
        <w:rPr>
          <w:rFonts w:asciiTheme="majorHAnsi" w:hAnsiTheme="majorHAnsi"/>
          <w:sz w:val="18"/>
          <w:szCs w:val="18"/>
          <w:vertAlign w:val="superscript"/>
        </w:rPr>
        <w:footnoteRef/>
      </w:r>
      <w:r w:rsidRPr="00343582">
        <w:rPr>
          <w:rFonts w:asciiTheme="majorHAnsi" w:eastAsia="Times New Roman" w:hAnsiTheme="majorHAnsi" w:cs="Times New Roman"/>
          <w:sz w:val="18"/>
          <w:szCs w:val="18"/>
        </w:rPr>
        <w:t xml:space="preserve"> </w:t>
      </w:r>
      <w:proofErr w:type="spellStart"/>
      <w:r w:rsidRPr="00343582">
        <w:rPr>
          <w:rFonts w:asciiTheme="majorHAnsi" w:eastAsia="Times New Roman" w:hAnsiTheme="majorHAnsi" w:cs="Times New Roman"/>
          <w:sz w:val="18"/>
          <w:szCs w:val="18"/>
        </w:rPr>
        <w:t>Alhadeff</w:t>
      </w:r>
      <w:proofErr w:type="spellEnd"/>
      <w:r w:rsidRPr="00343582">
        <w:rPr>
          <w:rFonts w:asciiTheme="majorHAnsi" w:eastAsia="Times New Roman" w:hAnsiTheme="majorHAnsi" w:cs="Times New Roman"/>
          <w:sz w:val="18"/>
          <w:szCs w:val="18"/>
        </w:rPr>
        <w:t xml:space="preserve">, J., Van </w:t>
      </w:r>
      <w:proofErr w:type="spellStart"/>
      <w:r w:rsidRPr="00343582">
        <w:rPr>
          <w:rFonts w:asciiTheme="majorHAnsi" w:eastAsia="Times New Roman" w:hAnsiTheme="majorHAnsi" w:cs="Times New Roman"/>
          <w:sz w:val="18"/>
          <w:szCs w:val="18"/>
        </w:rPr>
        <w:t>Alsenoy</w:t>
      </w:r>
      <w:proofErr w:type="spellEnd"/>
      <w:r w:rsidRPr="00343582">
        <w:rPr>
          <w:rFonts w:asciiTheme="majorHAnsi" w:eastAsia="Times New Roman" w:hAnsiTheme="majorHAnsi" w:cs="Times New Roman"/>
          <w:sz w:val="18"/>
          <w:szCs w:val="18"/>
        </w:rPr>
        <w:t xml:space="preserve">, B., </w:t>
      </w:r>
      <w:proofErr w:type="spellStart"/>
      <w:r w:rsidRPr="00343582">
        <w:rPr>
          <w:rFonts w:asciiTheme="majorHAnsi" w:eastAsia="Times New Roman" w:hAnsiTheme="majorHAnsi" w:cs="Times New Roman"/>
          <w:sz w:val="18"/>
          <w:szCs w:val="18"/>
        </w:rPr>
        <w:t>Dumortier</w:t>
      </w:r>
      <w:proofErr w:type="spellEnd"/>
      <w:r w:rsidRPr="00343582">
        <w:rPr>
          <w:rFonts w:asciiTheme="majorHAnsi" w:eastAsia="Times New Roman" w:hAnsiTheme="majorHAnsi" w:cs="Times New Roman"/>
          <w:sz w:val="18"/>
          <w:szCs w:val="18"/>
        </w:rPr>
        <w:t xml:space="preserve">, J.: The accountability principle in data protection regulation: origin, development and future directions. In </w:t>
      </w:r>
      <w:proofErr w:type="spellStart"/>
      <w:r w:rsidRPr="00343582">
        <w:rPr>
          <w:rFonts w:asciiTheme="majorHAnsi" w:eastAsia="Times New Roman" w:hAnsiTheme="majorHAnsi" w:cs="Times New Roman"/>
          <w:sz w:val="18"/>
          <w:szCs w:val="18"/>
        </w:rPr>
        <w:t>Guagnin</w:t>
      </w:r>
      <w:proofErr w:type="spellEnd"/>
      <w:r w:rsidRPr="00343582">
        <w:rPr>
          <w:rFonts w:asciiTheme="majorHAnsi" w:eastAsia="Times New Roman" w:hAnsiTheme="majorHAnsi" w:cs="Times New Roman"/>
          <w:sz w:val="18"/>
          <w:szCs w:val="18"/>
        </w:rPr>
        <w:t xml:space="preserve">, D., Hempel, L., </w:t>
      </w:r>
      <w:proofErr w:type="spellStart"/>
      <w:r w:rsidRPr="00343582">
        <w:rPr>
          <w:rFonts w:asciiTheme="majorHAnsi" w:eastAsia="Times New Roman" w:hAnsiTheme="majorHAnsi" w:cs="Times New Roman"/>
          <w:sz w:val="18"/>
          <w:szCs w:val="18"/>
        </w:rPr>
        <w:t>Ilten</w:t>
      </w:r>
      <w:proofErr w:type="spellEnd"/>
      <w:r w:rsidRPr="00343582">
        <w:rPr>
          <w:rFonts w:asciiTheme="majorHAnsi" w:eastAsia="Times New Roman" w:hAnsiTheme="majorHAnsi" w:cs="Times New Roman"/>
          <w:sz w:val="18"/>
          <w:szCs w:val="18"/>
        </w:rPr>
        <w:t xml:space="preserve">, C., </w:t>
      </w:r>
      <w:proofErr w:type="spellStart"/>
      <w:r w:rsidRPr="00343582">
        <w:rPr>
          <w:rFonts w:asciiTheme="majorHAnsi" w:eastAsia="Times New Roman" w:hAnsiTheme="majorHAnsi" w:cs="Times New Roman"/>
          <w:sz w:val="18"/>
          <w:szCs w:val="18"/>
        </w:rPr>
        <w:t>Kroener</w:t>
      </w:r>
      <w:proofErr w:type="spellEnd"/>
      <w:r w:rsidRPr="00343582">
        <w:rPr>
          <w:rFonts w:asciiTheme="majorHAnsi" w:eastAsia="Times New Roman" w:hAnsiTheme="majorHAnsi" w:cs="Times New Roman"/>
          <w:sz w:val="18"/>
          <w:szCs w:val="18"/>
        </w:rPr>
        <w:t xml:space="preserve">, I., </w:t>
      </w:r>
      <w:proofErr w:type="spellStart"/>
      <w:r w:rsidRPr="00343582">
        <w:rPr>
          <w:rFonts w:asciiTheme="majorHAnsi" w:eastAsia="Times New Roman" w:hAnsiTheme="majorHAnsi" w:cs="Times New Roman"/>
          <w:sz w:val="18"/>
          <w:szCs w:val="18"/>
        </w:rPr>
        <w:t>Neyland</w:t>
      </w:r>
      <w:proofErr w:type="spellEnd"/>
      <w:r w:rsidRPr="00343582">
        <w:rPr>
          <w:rFonts w:asciiTheme="majorHAnsi" w:eastAsia="Times New Roman" w:hAnsiTheme="majorHAnsi" w:cs="Times New Roman"/>
          <w:sz w:val="18"/>
          <w:szCs w:val="18"/>
        </w:rPr>
        <w:t xml:space="preserve">, D., </w:t>
      </w:r>
      <w:proofErr w:type="spellStart"/>
      <w:r w:rsidRPr="00343582">
        <w:rPr>
          <w:rFonts w:asciiTheme="majorHAnsi" w:eastAsia="Times New Roman" w:hAnsiTheme="majorHAnsi" w:cs="Times New Roman"/>
          <w:sz w:val="18"/>
          <w:szCs w:val="18"/>
        </w:rPr>
        <w:t>Postigo</w:t>
      </w:r>
      <w:proofErr w:type="spellEnd"/>
      <w:r w:rsidRPr="00343582">
        <w:rPr>
          <w:rFonts w:asciiTheme="majorHAnsi" w:eastAsia="Times New Roman" w:hAnsiTheme="majorHAnsi" w:cs="Times New Roman"/>
          <w:sz w:val="18"/>
          <w:szCs w:val="18"/>
        </w:rPr>
        <w:t xml:space="preserve"> H. (eds.), Managing Privacy through Accountability, Springer (2012)</w:t>
      </w:r>
    </w:p>
  </w:footnote>
  <w:footnote w:id="54">
    <w:p w14:paraId="3C2DB7B7" w14:textId="77777777" w:rsidR="00702D7E" w:rsidRPr="00343582" w:rsidRDefault="00702D7E" w:rsidP="00D31C4A">
      <w:pPr>
        <w:rPr>
          <w:rFonts w:asciiTheme="majorHAnsi" w:hAnsiTheme="majorHAnsi"/>
          <w:sz w:val="18"/>
          <w:szCs w:val="18"/>
          <w:lang w:val="en-GB"/>
        </w:rPr>
      </w:pPr>
      <w:r w:rsidRPr="00343582">
        <w:rPr>
          <w:rFonts w:asciiTheme="majorHAnsi" w:hAnsiTheme="majorHAnsi"/>
          <w:sz w:val="18"/>
          <w:szCs w:val="18"/>
          <w:vertAlign w:val="superscript"/>
          <w:lang w:val="en-GB"/>
        </w:rPr>
        <w:footnoteRef/>
      </w:r>
      <w:r w:rsidRPr="00343582">
        <w:rPr>
          <w:rFonts w:asciiTheme="majorHAnsi" w:hAnsiTheme="majorHAnsi"/>
          <w:sz w:val="18"/>
          <w:szCs w:val="18"/>
          <w:lang w:val="en-GB"/>
        </w:rPr>
        <w:t xml:space="preserve"> European Parliament and the Council, Regulation (EU) 2016/679 of the European Parliament and of the Council of 27 April 2016 on the protection of natural persons with regard to the processing of personal data and on the free movement of such data, and repealing Directive 95/46/EC (General Data Protection Regulation).</w:t>
      </w:r>
    </w:p>
  </w:footnote>
  <w:footnote w:id="55">
    <w:p w14:paraId="40EDB315" w14:textId="77777777" w:rsidR="00702D7E" w:rsidRPr="00343582" w:rsidRDefault="00702D7E" w:rsidP="00D31C4A">
      <w:pPr>
        <w:rPr>
          <w:rFonts w:asciiTheme="majorHAnsi" w:hAnsiTheme="majorHAnsi"/>
          <w:sz w:val="18"/>
          <w:szCs w:val="18"/>
          <w:lang w:val="en-GB"/>
        </w:rPr>
      </w:pPr>
      <w:r w:rsidRPr="00343582">
        <w:rPr>
          <w:rFonts w:asciiTheme="majorHAnsi" w:hAnsiTheme="majorHAnsi"/>
          <w:sz w:val="18"/>
          <w:szCs w:val="18"/>
          <w:vertAlign w:val="superscript"/>
          <w:lang w:val="en-GB"/>
        </w:rPr>
        <w:footnoteRef/>
      </w:r>
      <w:r w:rsidRPr="00343582">
        <w:rPr>
          <w:rFonts w:asciiTheme="majorHAnsi" w:hAnsiTheme="majorHAnsi"/>
          <w:sz w:val="18"/>
          <w:szCs w:val="18"/>
          <w:lang w:val="en-GB"/>
        </w:rPr>
        <w:t xml:space="preserve"> Michael Veale, Reuben </w:t>
      </w:r>
      <w:proofErr w:type="spellStart"/>
      <w:r w:rsidRPr="00343582">
        <w:rPr>
          <w:rFonts w:asciiTheme="majorHAnsi" w:hAnsiTheme="majorHAnsi"/>
          <w:sz w:val="18"/>
          <w:szCs w:val="18"/>
          <w:lang w:val="en-GB"/>
        </w:rPr>
        <w:t>Binns</w:t>
      </w:r>
      <w:proofErr w:type="spellEnd"/>
      <w:r w:rsidRPr="00343582">
        <w:rPr>
          <w:rFonts w:asciiTheme="majorHAnsi" w:hAnsiTheme="majorHAnsi"/>
          <w:sz w:val="18"/>
          <w:szCs w:val="18"/>
          <w:lang w:val="en-GB"/>
        </w:rPr>
        <w:t xml:space="preserve"> and </w:t>
      </w:r>
      <w:proofErr w:type="spellStart"/>
      <w:r w:rsidRPr="00343582">
        <w:rPr>
          <w:rFonts w:asciiTheme="majorHAnsi" w:hAnsiTheme="majorHAnsi"/>
          <w:sz w:val="18"/>
          <w:szCs w:val="18"/>
          <w:lang w:val="en-GB"/>
        </w:rPr>
        <w:t>Jef</w:t>
      </w:r>
      <w:proofErr w:type="spellEnd"/>
      <w:r w:rsidRPr="00343582">
        <w:rPr>
          <w:rFonts w:asciiTheme="majorHAnsi" w:hAnsiTheme="majorHAnsi"/>
          <w:sz w:val="18"/>
          <w:szCs w:val="18"/>
          <w:lang w:val="en-GB"/>
        </w:rPr>
        <w:t xml:space="preserve"> </w:t>
      </w:r>
      <w:proofErr w:type="spellStart"/>
      <w:r w:rsidRPr="00343582">
        <w:rPr>
          <w:rFonts w:asciiTheme="majorHAnsi" w:hAnsiTheme="majorHAnsi"/>
          <w:sz w:val="18"/>
          <w:szCs w:val="18"/>
          <w:lang w:val="en-GB"/>
        </w:rPr>
        <w:t>Ausloos</w:t>
      </w:r>
      <w:proofErr w:type="spellEnd"/>
      <w:r w:rsidRPr="00343582">
        <w:rPr>
          <w:rFonts w:asciiTheme="majorHAnsi" w:hAnsiTheme="majorHAnsi"/>
          <w:sz w:val="18"/>
          <w:szCs w:val="18"/>
          <w:lang w:val="en-GB"/>
        </w:rPr>
        <w:t xml:space="preserve">,  ‘When data protection by design and data subject rights clash’ (2018) International Data Privacy Law, ipy002, </w:t>
      </w:r>
      <w:hyperlink r:id="rId3">
        <w:r w:rsidRPr="00343582">
          <w:rPr>
            <w:rFonts w:asciiTheme="majorHAnsi" w:hAnsiTheme="majorHAnsi"/>
            <w:sz w:val="18"/>
            <w:szCs w:val="18"/>
            <w:lang w:val="en-GB"/>
          </w:rPr>
          <w:t>https://doi.org/10.1093/idpl/ipy002</w:t>
        </w:r>
      </w:hyperlink>
      <w:r w:rsidRPr="00343582">
        <w:rPr>
          <w:rFonts w:asciiTheme="majorHAnsi" w:hAnsiTheme="majorHAnsi"/>
          <w:sz w:val="18"/>
          <w:szCs w:val="18"/>
          <w:lang w:val="en-GB"/>
        </w:rPr>
        <w:t>.</w:t>
      </w:r>
    </w:p>
  </w:footnote>
  <w:footnote w:id="56">
    <w:p w14:paraId="593FE55F" w14:textId="77777777" w:rsidR="00702D7E" w:rsidRPr="00343582" w:rsidRDefault="00702D7E" w:rsidP="0088010D">
      <w:pPr>
        <w:pStyle w:val="Lbjegyzetszveg"/>
        <w:rPr>
          <w:rFonts w:asciiTheme="majorHAnsi" w:hAnsiTheme="majorHAnsi"/>
          <w:sz w:val="18"/>
          <w:szCs w:val="18"/>
        </w:rPr>
      </w:pPr>
      <w:r w:rsidRPr="00343582">
        <w:rPr>
          <w:rStyle w:val="Lbjegyzet-hivatkozs"/>
          <w:rFonts w:asciiTheme="majorHAnsi" w:hAnsiTheme="majorHAnsi"/>
          <w:sz w:val="18"/>
          <w:szCs w:val="18"/>
        </w:rPr>
        <w:footnoteRef/>
      </w:r>
      <w:r w:rsidRPr="00343582">
        <w:rPr>
          <w:rFonts w:asciiTheme="majorHAnsi" w:hAnsiTheme="majorHAnsi"/>
          <w:sz w:val="18"/>
          <w:szCs w:val="18"/>
        </w:rPr>
        <w:t xml:space="preserve"> Based on the opinions and guidance provided by the UK DPA (ICO), the French DPA (CNIL) and the Irish DPA. </w:t>
      </w:r>
    </w:p>
  </w:footnote>
  <w:footnote w:id="57">
    <w:p w14:paraId="6FAAD962" w14:textId="77777777" w:rsidR="00702D7E" w:rsidRPr="00343582" w:rsidRDefault="00702D7E" w:rsidP="004C13E6">
      <w:pPr>
        <w:pStyle w:val="Lbjegyzetszveg"/>
        <w:jc w:val="left"/>
        <w:rPr>
          <w:rFonts w:asciiTheme="majorHAnsi" w:hAnsiTheme="majorHAnsi" w:cstheme="minorHAnsi"/>
          <w:sz w:val="18"/>
          <w:szCs w:val="18"/>
        </w:rPr>
      </w:pPr>
      <w:r w:rsidRPr="00343582">
        <w:rPr>
          <w:rStyle w:val="Lbjegyzet-hivatkozs"/>
          <w:rFonts w:asciiTheme="majorHAnsi" w:hAnsiTheme="majorHAnsi" w:cstheme="minorHAnsi"/>
          <w:sz w:val="18"/>
          <w:szCs w:val="18"/>
        </w:rPr>
        <w:footnoteRef/>
      </w:r>
      <w:r w:rsidRPr="00343582">
        <w:rPr>
          <w:rFonts w:asciiTheme="majorHAnsi" w:hAnsiTheme="majorHAnsi" w:cstheme="minorHAnsi"/>
          <w:sz w:val="18"/>
          <w:szCs w:val="18"/>
        </w:rPr>
        <w:t xml:space="preserve"> E.g. environmental impact assessments originated from green movements in the 1960s (read more at: International Association for Impact Assessment: Principles of Environmental Impact Assessment Best Practice &lt;https://www.eianz.org/document/item/2744&gt; [07/05/2016]) and social impact assessments (SIA) were developed in the 1980s. SIAs aim at ensuring that developments or planned interventions </w:t>
      </w:r>
      <w:proofErr w:type="spellStart"/>
      <w:r w:rsidRPr="00343582">
        <w:rPr>
          <w:rFonts w:asciiTheme="majorHAnsi" w:hAnsiTheme="majorHAnsi" w:cstheme="minorHAnsi"/>
          <w:sz w:val="18"/>
          <w:szCs w:val="18"/>
        </w:rPr>
        <w:t>maximise</w:t>
      </w:r>
      <w:proofErr w:type="spellEnd"/>
      <w:r w:rsidRPr="00343582">
        <w:rPr>
          <w:rFonts w:asciiTheme="majorHAnsi" w:hAnsiTheme="majorHAnsi" w:cstheme="minorHAnsi"/>
          <w:sz w:val="18"/>
          <w:szCs w:val="18"/>
        </w:rPr>
        <w:t xml:space="preserve"> the benefits and </w:t>
      </w:r>
      <w:proofErr w:type="spellStart"/>
      <w:r w:rsidRPr="00343582">
        <w:rPr>
          <w:rFonts w:asciiTheme="majorHAnsi" w:hAnsiTheme="majorHAnsi" w:cstheme="minorHAnsi"/>
          <w:sz w:val="18"/>
          <w:szCs w:val="18"/>
        </w:rPr>
        <w:t>minimise</w:t>
      </w:r>
      <w:proofErr w:type="spellEnd"/>
      <w:r w:rsidRPr="00343582">
        <w:rPr>
          <w:rFonts w:asciiTheme="majorHAnsi" w:hAnsiTheme="majorHAnsi" w:cstheme="minorHAnsi"/>
          <w:sz w:val="18"/>
          <w:szCs w:val="18"/>
        </w:rPr>
        <w:t xml:space="preserve"> the costs of those developments, including, especially, costs borne by the community (for more information read: The Interorganizational Committee on Guidelines and Principles for Social Impact Assessment: Guidelines and Principles for Social Impact Assessment &lt;</w:t>
      </w:r>
      <w:hyperlink r:id="rId4" w:history="1">
        <w:r w:rsidRPr="00343582">
          <w:rPr>
            <w:rStyle w:val="Hiperhivatkozs"/>
            <w:rFonts w:asciiTheme="majorHAnsi" w:hAnsiTheme="majorHAnsi" w:cstheme="minorHAnsi"/>
            <w:sz w:val="18"/>
            <w:szCs w:val="18"/>
          </w:rPr>
          <w:t>http://www.nmfs.noaa.gov/sfa/social_impact_guide.htm</w:t>
        </w:r>
      </w:hyperlink>
      <w:r w:rsidRPr="00343582">
        <w:rPr>
          <w:rFonts w:asciiTheme="majorHAnsi" w:hAnsiTheme="majorHAnsi" w:cstheme="minorHAnsi"/>
          <w:sz w:val="18"/>
          <w:szCs w:val="18"/>
        </w:rPr>
        <w:t>&gt; [07/05/2016])</w:t>
      </w:r>
    </w:p>
  </w:footnote>
  <w:footnote w:id="58">
    <w:p w14:paraId="4762B8DF" w14:textId="77777777" w:rsidR="00702D7E" w:rsidRPr="00343582" w:rsidRDefault="00702D7E" w:rsidP="00F218E3">
      <w:pPr>
        <w:pStyle w:val="Lbjegyzetszveg"/>
        <w:rPr>
          <w:rFonts w:asciiTheme="majorHAnsi" w:hAnsiTheme="majorHAnsi"/>
          <w:sz w:val="18"/>
          <w:szCs w:val="18"/>
          <w:lang w:val="en-GB"/>
        </w:rPr>
      </w:pPr>
      <w:r w:rsidRPr="00343582">
        <w:rPr>
          <w:rStyle w:val="Lbjegyzet-hivatkozs"/>
          <w:rFonts w:asciiTheme="majorHAnsi" w:hAnsiTheme="majorHAnsi"/>
          <w:sz w:val="18"/>
          <w:szCs w:val="18"/>
        </w:rPr>
        <w:footnoteRef/>
      </w:r>
      <w:r w:rsidRPr="00343582">
        <w:rPr>
          <w:rFonts w:asciiTheme="majorHAnsi" w:hAnsiTheme="majorHAnsi"/>
          <w:sz w:val="18"/>
          <w:szCs w:val="18"/>
        </w:rPr>
        <w:t xml:space="preserve"> </w:t>
      </w:r>
      <w:r w:rsidRPr="00343582">
        <w:rPr>
          <w:rFonts w:asciiTheme="majorHAnsi" w:hAnsiTheme="majorHAnsi"/>
          <w:sz w:val="18"/>
          <w:szCs w:val="18"/>
        </w:rPr>
        <w:fldChar w:fldCharType="begin" w:fldLock="1"/>
      </w:r>
      <w:r w:rsidRPr="00343582">
        <w:rPr>
          <w:rFonts w:asciiTheme="majorHAnsi" w:hAnsiTheme="majorHAnsi"/>
          <w:sz w:val="18"/>
          <w:szCs w:val="18"/>
        </w:rPr>
        <w:instrText>ADDIN CSL_CITATION {"citationItems":[{"id":"ITEM-1","itemData":{"DOI":"http://eur-lex.europa.eu/pri/en/oj/dat/2003/l_285/l_28520031101en00330037.pdf","ISBN":"9251032718","ISSN":"1977-0677","PMID":"25246403","abstract":"REGULATION (EU) 2016/679 OF THE EUROPEAN PARLIAMENT AND OF THE COUNCIL of 27 April 2016 on the protection of natural persons with regard to the processing of personal data and on the free movement of such data, and repealing Directive 95/46/EC (General Data Protection Regulation)","author":[{"dropping-particle":"","family":"European Union","given":"","non-dropping-particle":"","parse-names":false,"suffix":""}],"container-title":"Official Journal of the European Communities","id":"ITEM-1","issued":{"date-parts":[["2016"]]},"page":"1-88","title":"Regulation (EU) 2016/679 of the European Parliament and of the Council of 27 April 2016 on the protection of natural persons with regard to the processing of personal data and on the free movement of such data, and repealing Directive 95/46/ EC (GDPR)","type":"bill"},"suffix":"Article 35.3","uris":["http://www.mendeley.com/documents/?uuid=c656d8c0-640a-37a3-9187-41106513fda5"]}],"mendeley":{"formattedCitation":"European Union Regulation (EU) 2016/679 of the European Parliament and of the Council of 27 April 2016 on the protection of natural persons with regard to the processing of personal data and on the free movement of such data, and repealing Directive 95/46/ EC (GDPR) (n 36) Article 35.3.","plainTextFormattedCitation":"European Union Regulation (EU) 2016/679 of the European Parliament and of the Council of 27 April 2016 on the protection of natural persons with regard to the processing of personal data and on the free movement of such data, and repealing Directive 95/46/ EC (GDPR) (n 36) Article 35.3.","previouslyFormattedCitation":"European Union Regulation (EU) 2016/679 of the European Parliament and of the Council of 27 April 2016 on the protection of natural persons with regard to the processing of personal data and on the free movement of such data, and repealing Directive 95/46/ EC (GDPR) (n 36) Article 35.3."},"properties":{"noteIndex":294},"schema":"https://github.com/citation-style-language/schema/raw/master/csl-citation.json"}</w:instrText>
      </w:r>
      <w:r w:rsidRPr="00343582">
        <w:rPr>
          <w:rFonts w:asciiTheme="majorHAnsi" w:hAnsiTheme="majorHAnsi"/>
          <w:sz w:val="18"/>
          <w:szCs w:val="18"/>
        </w:rPr>
        <w:fldChar w:fldCharType="separate"/>
      </w:r>
      <w:r w:rsidRPr="00343582">
        <w:rPr>
          <w:rFonts w:asciiTheme="majorHAnsi" w:hAnsiTheme="majorHAnsi"/>
          <w:noProof/>
          <w:sz w:val="18"/>
          <w:szCs w:val="18"/>
        </w:rPr>
        <w:t>European Union Regulation (EU) 2016/679 of the European Parliament and of the Council of 27 April 2016 on the protection of natural persons with regard to the processing of personal data and on the free movement of such data, and repealing Directive 95/46/ EC (GDPR) (n 36) Article 35.3.</w:t>
      </w:r>
      <w:r w:rsidRPr="00343582">
        <w:rPr>
          <w:rFonts w:asciiTheme="majorHAnsi" w:hAnsiTheme="majorHAnsi"/>
          <w:sz w:val="18"/>
          <w:szCs w:val="18"/>
        </w:rPr>
        <w:fldChar w:fldCharType="end"/>
      </w:r>
    </w:p>
  </w:footnote>
  <w:footnote w:id="59">
    <w:p w14:paraId="315B2638" w14:textId="77777777" w:rsidR="00702D7E" w:rsidRPr="00343582" w:rsidRDefault="00702D7E" w:rsidP="00F218E3">
      <w:pPr>
        <w:pStyle w:val="Lbjegyzetszveg"/>
        <w:rPr>
          <w:rFonts w:asciiTheme="majorHAnsi" w:hAnsiTheme="majorHAnsi"/>
          <w:sz w:val="18"/>
          <w:szCs w:val="18"/>
          <w:lang w:val="en-GB"/>
        </w:rPr>
      </w:pPr>
      <w:r w:rsidRPr="00343582">
        <w:rPr>
          <w:rStyle w:val="Lbjegyzet-hivatkozs"/>
          <w:rFonts w:asciiTheme="majorHAnsi" w:hAnsiTheme="majorHAnsi"/>
          <w:sz w:val="18"/>
          <w:szCs w:val="18"/>
        </w:rPr>
        <w:footnoteRef/>
      </w:r>
      <w:r w:rsidRPr="00343582">
        <w:rPr>
          <w:rFonts w:asciiTheme="majorHAnsi" w:hAnsiTheme="majorHAnsi"/>
          <w:sz w:val="18"/>
          <w:szCs w:val="18"/>
        </w:rPr>
        <w:t xml:space="preserve"> </w:t>
      </w:r>
      <w:r w:rsidRPr="00343582">
        <w:rPr>
          <w:rFonts w:asciiTheme="majorHAnsi" w:hAnsiTheme="majorHAnsi"/>
          <w:sz w:val="18"/>
          <w:szCs w:val="18"/>
        </w:rPr>
        <w:fldChar w:fldCharType="begin" w:fldLock="1"/>
      </w:r>
      <w:r w:rsidRPr="00343582">
        <w:rPr>
          <w:rFonts w:asciiTheme="majorHAnsi" w:hAnsiTheme="majorHAnsi"/>
          <w:sz w:val="18"/>
          <w:szCs w:val="18"/>
        </w:rPr>
        <w:instrText>ADDIN CSL_CITATION {"citationItems":[{"id":"ITEM-1","itemData":{"author":[{"dropping-particle":"","family":"Article 29 Working Party","given":"","non-dropping-particle":"","parse-names":false,"suffix":""}],"container-title":"October","id":"ITEM-1","issue":"Lx","issued":{"date-parts":[["2017"]]},"number-of-pages":"1-8","title":"Guidelines on Data Protection Impact Assessment (DPIA) and determining whether processing is “likely to result in a high risk” for the purposes of Regulation 2016/679","type":"report"},"locator":"9-11","uris":["http://www.mendeley.com/documents/?uuid=f2c2ba37-c212-4b5a-8751-3b0aa7f43978"]}],"mendeley":{"formattedCitation":"Article 29 Working Party (n 286) 9–11.","plainTextFormattedCitation":"Article 29 Working Party (n 286) 9–11.","previouslyFormattedCitation":"Article 29 Working Party (n 286) 9–11."},"properties":{"noteIndex":295},"schema":"https://github.com/citation-style-language/schema/raw/master/csl-citation.json"}</w:instrText>
      </w:r>
      <w:r w:rsidRPr="00343582">
        <w:rPr>
          <w:rFonts w:asciiTheme="majorHAnsi" w:hAnsiTheme="majorHAnsi"/>
          <w:sz w:val="18"/>
          <w:szCs w:val="18"/>
        </w:rPr>
        <w:fldChar w:fldCharType="separate"/>
      </w:r>
      <w:r w:rsidRPr="00343582">
        <w:rPr>
          <w:rFonts w:asciiTheme="majorHAnsi" w:hAnsiTheme="majorHAnsi"/>
          <w:noProof/>
          <w:sz w:val="18"/>
          <w:szCs w:val="18"/>
        </w:rPr>
        <w:t>Article 29 Working Party (n 286) 9–11.</w:t>
      </w:r>
      <w:r w:rsidRPr="00343582">
        <w:rPr>
          <w:rFonts w:asciiTheme="majorHAnsi" w:hAnsiTheme="majorHAnsi"/>
          <w:sz w:val="18"/>
          <w:szCs w:val="18"/>
        </w:rPr>
        <w:fldChar w:fldCharType="end"/>
      </w:r>
    </w:p>
  </w:footnote>
  <w:footnote w:id="60">
    <w:p w14:paraId="10D5F8B4" w14:textId="77777777" w:rsidR="00702D7E" w:rsidRPr="00343582" w:rsidRDefault="00702D7E" w:rsidP="00F218E3">
      <w:pPr>
        <w:pStyle w:val="Lbjegyzetszveg"/>
        <w:rPr>
          <w:rFonts w:asciiTheme="majorHAnsi" w:hAnsiTheme="majorHAnsi"/>
          <w:sz w:val="18"/>
          <w:szCs w:val="18"/>
          <w:lang w:val="en-GB"/>
        </w:rPr>
      </w:pPr>
      <w:r w:rsidRPr="00343582">
        <w:rPr>
          <w:rStyle w:val="Lbjegyzet-hivatkozs"/>
          <w:rFonts w:asciiTheme="majorHAnsi" w:hAnsiTheme="majorHAnsi"/>
          <w:sz w:val="18"/>
          <w:szCs w:val="18"/>
        </w:rPr>
        <w:footnoteRef/>
      </w:r>
      <w:r w:rsidRPr="00343582">
        <w:rPr>
          <w:rFonts w:asciiTheme="majorHAnsi" w:hAnsiTheme="majorHAnsi"/>
          <w:sz w:val="18"/>
          <w:szCs w:val="18"/>
        </w:rPr>
        <w:t xml:space="preserve"> </w:t>
      </w:r>
      <w:r w:rsidRPr="00343582">
        <w:rPr>
          <w:rFonts w:asciiTheme="majorHAnsi" w:hAnsiTheme="majorHAnsi"/>
          <w:sz w:val="18"/>
          <w:szCs w:val="18"/>
        </w:rPr>
        <w:fldChar w:fldCharType="begin" w:fldLock="1"/>
      </w:r>
      <w:r w:rsidRPr="00343582">
        <w:rPr>
          <w:rFonts w:asciiTheme="majorHAnsi" w:hAnsiTheme="majorHAnsi"/>
          <w:sz w:val="18"/>
          <w:szCs w:val="18"/>
        </w:rPr>
        <w:instrText>ADDIN CSL_CITATION {"citationItems":[{"id":"ITEM-1","itemData":{"author":[{"dropping-particle":"","family":"Article 29 Working Party","given":"","non-dropping-particle":"","parse-names":false,"suffix":""}],"container-title":"October","id":"ITEM-1","issue":"Lx","issued":{"date-parts":[["2017"]]},"number-of-pages":"1-8","title":"Guidelines on Data Protection Impact Assessment (DPIA) and determining whether processing is “likely to result in a high risk” for the purposes of Regulation 2016/679","type":"report"},"locator":"11","uris":["http://www.mendeley.com/documents/?uuid=f2c2ba37-c212-4b5a-8751-3b0aa7f43978"]}],"mendeley":{"formattedCitation":"ibid 11.","plainTextFormattedCitation":"ibid 11.","previouslyFormattedCitation":"ibid 11."},"properties":{"noteIndex":296},"schema":"https://github.com/citation-style-language/schema/raw/master/csl-citation.json"}</w:instrText>
      </w:r>
      <w:r w:rsidRPr="00343582">
        <w:rPr>
          <w:rFonts w:asciiTheme="majorHAnsi" w:hAnsiTheme="majorHAnsi"/>
          <w:sz w:val="18"/>
          <w:szCs w:val="18"/>
        </w:rPr>
        <w:fldChar w:fldCharType="separate"/>
      </w:r>
      <w:r w:rsidRPr="00343582">
        <w:rPr>
          <w:rFonts w:asciiTheme="majorHAnsi" w:hAnsiTheme="majorHAnsi"/>
          <w:noProof/>
          <w:sz w:val="18"/>
          <w:szCs w:val="18"/>
        </w:rPr>
        <w:t>ibid 11.</w:t>
      </w:r>
      <w:r w:rsidRPr="00343582">
        <w:rPr>
          <w:rFonts w:asciiTheme="majorHAnsi" w:hAnsiTheme="majorHAnsi"/>
          <w:sz w:val="18"/>
          <w:szCs w:val="18"/>
        </w:rPr>
        <w:fldChar w:fldCharType="end"/>
      </w:r>
    </w:p>
  </w:footnote>
  <w:footnote w:id="61">
    <w:p w14:paraId="0580AFC0" w14:textId="77777777" w:rsidR="00702D7E" w:rsidRPr="00343582" w:rsidRDefault="00702D7E" w:rsidP="008B6B98">
      <w:pPr>
        <w:pStyle w:val="Lbjegyzetszveg"/>
        <w:rPr>
          <w:rFonts w:asciiTheme="majorHAnsi" w:hAnsiTheme="majorHAnsi"/>
          <w:sz w:val="18"/>
          <w:szCs w:val="18"/>
          <w:lang w:val="en-GB"/>
        </w:rPr>
      </w:pPr>
      <w:r w:rsidRPr="00343582">
        <w:rPr>
          <w:rStyle w:val="Lbjegyzet-hivatkozs"/>
          <w:rFonts w:asciiTheme="majorHAnsi" w:hAnsiTheme="majorHAnsi"/>
          <w:sz w:val="18"/>
          <w:szCs w:val="18"/>
        </w:rPr>
        <w:footnoteRef/>
      </w:r>
      <w:r w:rsidRPr="00343582">
        <w:rPr>
          <w:rFonts w:asciiTheme="majorHAnsi" w:hAnsiTheme="majorHAnsi"/>
          <w:sz w:val="18"/>
          <w:szCs w:val="18"/>
        </w:rPr>
        <w:t xml:space="preserve"> </w:t>
      </w:r>
      <w:r w:rsidRPr="00343582">
        <w:rPr>
          <w:rFonts w:asciiTheme="majorHAnsi" w:hAnsiTheme="majorHAnsi"/>
          <w:sz w:val="18"/>
          <w:szCs w:val="18"/>
        </w:rPr>
        <w:fldChar w:fldCharType="begin" w:fldLock="1"/>
      </w:r>
      <w:r w:rsidRPr="00343582">
        <w:rPr>
          <w:rFonts w:asciiTheme="majorHAnsi" w:hAnsiTheme="majorHAnsi"/>
          <w:sz w:val="18"/>
          <w:szCs w:val="18"/>
        </w:rPr>
        <w:instrText>ADDIN CSL_CITATION {"citationItems":[{"id":"ITEM-1","itemData":{"abstract":"The Article 29 Working Party (WP29) has always supported the inclusion of a risk – based approach in the EU data protection legal framework. In particular, its statement of 27 February 2013 on current discussions regarding the data protection reform package contained the following specific reference to the risk-based approach: \" The Working Party recognizes that some of the provisions in the proposed Regulation may pose a burden on some controllers which may be perceived as unbalanced and has therefore in earlier opinions already expressed the view that all obligations must be scalable to the controller and the processing operations concerned. Compliance should never be a box-ticking exercise, but should really be about ensuring that personal data is sufficiently protected. How this is done, may differ per controller.……. Data subjects should have the same level of protection, regardless of the size of the organisation or the amount of data it processes. Therefore the Working Party feels that all controllers must act in compliance with the law, though this can be done on in a scalable manner. \" Despite this, the Working Party is concerned that both in relation to discussions on the new EU legal framework for data protection and more widely, the risk-based approach is being increasingly and wrongly presented as an alternative to well-established data protection rights and principles, rather than as a scalable and proportionate approach to compliance. The purpose of this statement is to set the record straight. The so-called \" risk-based approach \" is not a new concept, since it is already well known under the current Directive 95/46/EC especially in the security (Article 17) and the DPA prior checking obligations (Article 20). The legal regime applicable to the processing of special categories of data (Article 8) can also be considered as the application of a risk-based approach: strengthened obligations result from processing which is considered risky for the persons concerned. It is important to note that – even with the adoption of a risk-based approach – there is no question of the rights of individuals being weakened in respect of their personal data. Those rights must be just as strong even if the processing in question is relatively 'low risk'. Rather, the scalability of legal obligations based on risk addresses compliance mechanisms. This means that a data controller whose processing is relatively low risk may not have to do as much to comply with…","author":[{"dropping-particle":"","family":"Article 29 Working Party","given":"","non-dropping-particle":"","parse-names":false,"suffix":""}],"id":"ITEM-1","issue":"May","issued":{"date-parts":[["2014"]]},"number-of-pages":"4","title":"Statement on the role of a risk-based approach in data protection legal frameworks","type":"report"},"locator":"2","uris":["http://www.mendeley.com/documents/?uuid=3b94b123-c52d-4b89-a297-746dfdb51b73"]}],"mendeley":{"formattedCitation":"Article 29 Working Party, ‘Statement on the Role of a Risk-Based Approach in Data Protection Legal Frameworks’ (2014) 2.","plainTextFormattedCitation":"Article 29 Working Party, ‘Statement on the Role of a Risk-Based Approach in Data Protection Legal Frameworks’ (2014) 2.","previouslyFormattedCitation":"Article 29 Working Party, ‘Statement on the Role of a Risk-Based Approach in Data Protection Legal Frameworks’ (2014) 2."},"properties":{"noteIndex":182},"schema":"https://github.com/citation-style-language/schema/raw/master/csl-citation.json"}</w:instrText>
      </w:r>
      <w:r w:rsidRPr="00343582">
        <w:rPr>
          <w:rFonts w:asciiTheme="majorHAnsi" w:hAnsiTheme="majorHAnsi"/>
          <w:sz w:val="18"/>
          <w:szCs w:val="18"/>
        </w:rPr>
        <w:fldChar w:fldCharType="separate"/>
      </w:r>
      <w:r w:rsidRPr="00343582">
        <w:rPr>
          <w:rFonts w:asciiTheme="majorHAnsi" w:hAnsiTheme="majorHAnsi"/>
          <w:noProof/>
          <w:sz w:val="18"/>
          <w:szCs w:val="18"/>
        </w:rPr>
        <w:t>Article 29 Working Party, ‘Statement on the Role of a Risk-Based Approach in Data Protection Legal Frameworks’ (2014) 2.</w:t>
      </w:r>
      <w:r w:rsidRPr="00343582">
        <w:rPr>
          <w:rFonts w:asciiTheme="majorHAnsi" w:hAnsiTheme="majorHAnsi"/>
          <w:sz w:val="18"/>
          <w:szCs w:val="18"/>
        </w:rPr>
        <w:fldChar w:fldCharType="end"/>
      </w:r>
    </w:p>
  </w:footnote>
  <w:footnote w:id="62">
    <w:p w14:paraId="34E3113F" w14:textId="77777777" w:rsidR="00702D7E" w:rsidRPr="00343582" w:rsidRDefault="00702D7E" w:rsidP="008B6B98">
      <w:pPr>
        <w:pStyle w:val="Lbjegyzetszveg"/>
        <w:rPr>
          <w:rFonts w:asciiTheme="majorHAnsi" w:hAnsiTheme="majorHAnsi"/>
          <w:sz w:val="18"/>
          <w:szCs w:val="18"/>
          <w:lang w:val="en-GB"/>
        </w:rPr>
      </w:pPr>
      <w:r w:rsidRPr="00343582">
        <w:rPr>
          <w:rStyle w:val="Lbjegyzet-hivatkozs"/>
          <w:rFonts w:asciiTheme="majorHAnsi" w:hAnsiTheme="majorHAnsi"/>
          <w:sz w:val="18"/>
          <w:szCs w:val="18"/>
        </w:rPr>
        <w:footnoteRef/>
      </w:r>
      <w:r w:rsidRPr="00343582">
        <w:rPr>
          <w:rFonts w:asciiTheme="majorHAnsi" w:hAnsiTheme="majorHAnsi"/>
          <w:sz w:val="18"/>
          <w:szCs w:val="18"/>
        </w:rPr>
        <w:t xml:space="preserve"> </w:t>
      </w:r>
      <w:r w:rsidRPr="00343582">
        <w:rPr>
          <w:rFonts w:asciiTheme="majorHAnsi" w:hAnsiTheme="majorHAnsi"/>
          <w:sz w:val="18"/>
          <w:szCs w:val="18"/>
        </w:rPr>
        <w:fldChar w:fldCharType="begin" w:fldLock="1"/>
      </w:r>
      <w:r w:rsidRPr="00343582">
        <w:rPr>
          <w:rFonts w:asciiTheme="majorHAnsi" w:hAnsiTheme="majorHAnsi"/>
          <w:sz w:val="18"/>
          <w:szCs w:val="18"/>
        </w:rPr>
        <w:instrText>ADDIN CSL_CITATION {"citationItems":[{"id":"ITEM-1","itemData":{"abstract":"The Article 29 Working Party (WP29) has always supported the inclusion of a risk – based approach in the EU data protection legal framework. In particular, its statement of 27 February 2013 on current discussions regarding the data protection reform package contained the following specific reference to the risk-based approach: \" The Working Party recognizes that some of the provisions in the proposed Regulation may pose a burden on some controllers which may be perceived as unbalanced and has therefore in earlier opinions already expressed the view that all obligations must be scalable to the controller and the processing operations concerned. Compliance should never be a box-ticking exercise, but should really be about ensuring that personal data is sufficiently protected. How this is done, may differ per controller.……. Data subjects should have the same level of protection, regardless of the size of the organisation or the amount of data it processes. Therefore the Working Party feels that all controllers must act in compliance with the law, though this can be done on in a scalable manner. \" Despite this, the Working Party is concerned that both in relation to discussions on the new EU legal framework for data protection and more widely, the risk-based approach is being increasingly and wrongly presented as an alternative to well-established data protection rights and principles, rather than as a scalable and proportionate approach to compliance. The purpose of this statement is to set the record straight. The so-called \" risk-based approach \" is not a new concept, since it is already well known under the current Directive 95/46/EC especially in the security (Article 17) and the DPA prior checking obligations (Article 20). The legal regime applicable to the processing of special categories of data (Article 8) can also be considered as the application of a risk-based approach: strengthened obligations result from processing which is considered risky for the persons concerned. It is important to note that – even with the adoption of a risk-based approach – there is no question of the rights of individuals being weakened in respect of their personal data. Those rights must be just as strong even if the processing in question is relatively 'low risk'. Rather, the scalability of legal obligations based on risk addresses compliance mechanisms. This means that a data controller whose processing is relatively low risk may not have to do as much to comply with…","author":[{"dropping-particle":"","family":"Article 29 Working Party","given":"","non-dropping-particle":"","parse-names":false,"suffix":""}],"id":"ITEM-1","issue":"May","issued":{"date-parts":[["2014"]]},"number-of-pages":"4","title":"Statement on the role of a risk-based approach in data protection legal frameworks","type":"report"},"locator":"3","uris":["http://www.mendeley.com/documents/?uuid=3b94b123-c52d-4b89-a297-746dfdb51b73"]}],"mendeley":{"formattedCitation":"ibid 3.","plainTextFormattedCitation":"ibid 3.","previouslyFormattedCitation":"ibid 3."},"properties":{"noteIndex":183},"schema":"https://github.com/citation-style-language/schema/raw/master/csl-citation.json"}</w:instrText>
      </w:r>
      <w:r w:rsidRPr="00343582">
        <w:rPr>
          <w:rFonts w:asciiTheme="majorHAnsi" w:hAnsiTheme="majorHAnsi"/>
          <w:sz w:val="18"/>
          <w:szCs w:val="18"/>
        </w:rPr>
        <w:fldChar w:fldCharType="separate"/>
      </w:r>
      <w:r w:rsidRPr="00343582">
        <w:rPr>
          <w:rFonts w:asciiTheme="majorHAnsi" w:hAnsiTheme="majorHAnsi"/>
          <w:noProof/>
          <w:sz w:val="18"/>
          <w:szCs w:val="18"/>
        </w:rPr>
        <w:t>ibid 3.</w:t>
      </w:r>
      <w:r w:rsidRPr="00343582">
        <w:rPr>
          <w:rFonts w:asciiTheme="majorHAnsi" w:hAnsiTheme="majorHAnsi"/>
          <w:sz w:val="18"/>
          <w:szCs w:val="18"/>
        </w:rPr>
        <w:fldChar w:fldCharType="end"/>
      </w:r>
    </w:p>
  </w:footnote>
  <w:footnote w:id="63">
    <w:p w14:paraId="06197615" w14:textId="77777777" w:rsidR="00702D7E" w:rsidRPr="00343582" w:rsidRDefault="00702D7E" w:rsidP="008B6B98">
      <w:pPr>
        <w:pStyle w:val="Lbjegyzetszveg"/>
        <w:rPr>
          <w:rFonts w:asciiTheme="majorHAnsi" w:hAnsiTheme="majorHAnsi"/>
          <w:sz w:val="18"/>
          <w:szCs w:val="18"/>
          <w:lang w:val="en-GB"/>
        </w:rPr>
      </w:pPr>
      <w:r w:rsidRPr="00343582">
        <w:rPr>
          <w:rStyle w:val="Lbjegyzet-hivatkozs"/>
          <w:rFonts w:asciiTheme="majorHAnsi" w:hAnsiTheme="majorHAnsi"/>
          <w:sz w:val="18"/>
          <w:szCs w:val="18"/>
        </w:rPr>
        <w:footnoteRef/>
      </w:r>
      <w:r w:rsidRPr="00343582">
        <w:rPr>
          <w:rFonts w:asciiTheme="majorHAnsi" w:hAnsiTheme="majorHAnsi"/>
          <w:sz w:val="18"/>
          <w:szCs w:val="18"/>
        </w:rPr>
        <w:t xml:space="preserve"> </w:t>
      </w:r>
      <w:r w:rsidRPr="00343582">
        <w:rPr>
          <w:rFonts w:asciiTheme="majorHAnsi" w:hAnsiTheme="majorHAnsi"/>
          <w:sz w:val="18"/>
          <w:szCs w:val="18"/>
        </w:rPr>
        <w:fldChar w:fldCharType="begin" w:fldLock="1"/>
      </w:r>
      <w:r w:rsidRPr="00343582">
        <w:rPr>
          <w:rFonts w:asciiTheme="majorHAnsi" w:hAnsiTheme="majorHAnsi"/>
          <w:sz w:val="18"/>
          <w:szCs w:val="18"/>
        </w:rPr>
        <w:instrText>ADDIN CSL_CITATION {"citationItems":[{"id":"ITEM-1","itemData":{"abstract":"The Article 29 Working Party (WP29) has always supported the inclusion of a risk – based approach in the EU data protection legal framework. In particular, its statement of 27 February 2013 on current discussions regarding the data protection reform package contained the following specific reference to the risk-based approach: \" The Working Party recognizes that some of the provisions in the proposed Regulation may pose a burden on some controllers which may be perceived as unbalanced and has therefore in earlier opinions already expressed the view that all obligations must be scalable to the controller and the processing operations concerned. Compliance should never be a box-ticking exercise, but should really be about ensuring that personal data is sufficiently protected. How this is done, may differ per controller.……. Data subjects should have the same level of protection, regardless of the size of the organisation or the amount of data it processes. Therefore the Working Party feels that all controllers must act in compliance with the law, though this can be done on in a scalable manner. \" Despite this, the Working Party is concerned that both in relation to discussions on the new EU legal framework for data protection and more widely, the risk-based approach is being increasingly and wrongly presented as an alternative to well-established data protection rights and principles, rather than as a scalable and proportionate approach to compliance. The purpose of this statement is to set the record straight. The so-called \" risk-based approach \" is not a new concept, since it is already well known under the current Directive 95/46/EC especially in the security (Article 17) and the DPA prior checking obligations (Article 20). The legal regime applicable to the processing of special categories of data (Article 8) can also be considered as the application of a risk-based approach: strengthened obligations result from processing which is considered risky for the persons concerned. It is important to note that – even with the adoption of a risk-based approach – there is no question of the rights of individuals being weakened in respect of their personal data. Those rights must be just as strong even if the processing in question is relatively 'low risk'. Rather, the scalability of legal obligations based on risk addresses compliance mechanisms. This means that a data controller whose processing is relatively low risk may not have to do as much to comply with…","author":[{"dropping-particle":"","family":"Article 29 Working Party","given":"","non-dropping-particle":"","parse-names":false,"suffix":""}],"id":"ITEM-1","issue":"May","issued":{"date-parts":[["2014"]]},"number-of-pages":"4","title":"Statement on the role of a risk-based approach in data protection legal frameworks","type":"report"},"locator":"3-4","uris":["http://www.mendeley.com/documents/?uuid=3b94b123-c52d-4b89-a297-746dfdb51b73"]}],"mendeley":{"formattedCitation":"ibid 3–4.","plainTextFormattedCitation":"ibid 3–4.","previouslyFormattedCitation":"ibid 3–4."},"properties":{"noteIndex":184},"schema":"https://github.com/citation-style-language/schema/raw/master/csl-citation.json"}</w:instrText>
      </w:r>
      <w:r w:rsidRPr="00343582">
        <w:rPr>
          <w:rFonts w:asciiTheme="majorHAnsi" w:hAnsiTheme="majorHAnsi"/>
          <w:sz w:val="18"/>
          <w:szCs w:val="18"/>
        </w:rPr>
        <w:fldChar w:fldCharType="separate"/>
      </w:r>
      <w:r w:rsidRPr="00343582">
        <w:rPr>
          <w:rFonts w:asciiTheme="majorHAnsi" w:hAnsiTheme="majorHAnsi"/>
          <w:noProof/>
          <w:sz w:val="18"/>
          <w:szCs w:val="18"/>
        </w:rPr>
        <w:t>ibid 3–4.</w:t>
      </w:r>
      <w:r w:rsidRPr="00343582">
        <w:rPr>
          <w:rFonts w:asciiTheme="majorHAnsi" w:hAnsiTheme="majorHAnsi"/>
          <w:sz w:val="18"/>
          <w:szCs w:val="18"/>
        </w:rPr>
        <w:fldChar w:fldCharType="end"/>
      </w:r>
    </w:p>
  </w:footnote>
  <w:footnote w:id="64">
    <w:p w14:paraId="19D3AF17" w14:textId="77777777" w:rsidR="00702D7E" w:rsidRPr="00343582" w:rsidRDefault="00702D7E" w:rsidP="008B6B98">
      <w:pPr>
        <w:pStyle w:val="Lbjegyzetszveg"/>
        <w:rPr>
          <w:rFonts w:asciiTheme="majorHAnsi" w:hAnsiTheme="majorHAnsi"/>
          <w:sz w:val="18"/>
          <w:szCs w:val="18"/>
          <w:lang w:val="en-GB"/>
        </w:rPr>
      </w:pPr>
      <w:r w:rsidRPr="00343582">
        <w:rPr>
          <w:rStyle w:val="Lbjegyzet-hivatkozs"/>
          <w:rFonts w:asciiTheme="majorHAnsi" w:hAnsiTheme="majorHAnsi"/>
          <w:sz w:val="18"/>
          <w:szCs w:val="18"/>
        </w:rPr>
        <w:footnoteRef/>
      </w:r>
      <w:r w:rsidRPr="00343582">
        <w:rPr>
          <w:rFonts w:asciiTheme="majorHAnsi" w:hAnsiTheme="majorHAnsi"/>
          <w:sz w:val="18"/>
          <w:szCs w:val="18"/>
        </w:rPr>
        <w:t xml:space="preserve"> </w:t>
      </w:r>
      <w:r w:rsidRPr="00343582">
        <w:rPr>
          <w:rFonts w:asciiTheme="majorHAnsi" w:hAnsiTheme="majorHAnsi"/>
          <w:sz w:val="18"/>
          <w:szCs w:val="18"/>
        </w:rPr>
        <w:fldChar w:fldCharType="begin" w:fldLock="1"/>
      </w:r>
      <w:r w:rsidRPr="00343582">
        <w:rPr>
          <w:rFonts w:asciiTheme="majorHAnsi" w:hAnsiTheme="majorHAnsi"/>
          <w:sz w:val="18"/>
          <w:szCs w:val="18"/>
        </w:rPr>
        <w:instrText>ADDIN CSL_CITATION {"citationItems":[{"id":"ITEM-1","itemData":{"abstract":"The Article 29 Working Party (WP29) has always supported the inclusion of a risk – based approach in the EU data protection legal framework. In particular, its statement of 27 February 2013 on current discussions regarding the data protection reform package contained the following specific reference to the risk-based approach: \" The Working Party recognizes that some of the provisions in the proposed Regulation may pose a burden on some controllers which may be perceived as unbalanced and has therefore in earlier opinions already expressed the view that all obligations must be scalable to the controller and the processing operations concerned. Compliance should never be a box-ticking exercise, but should really be about ensuring that personal data is sufficiently protected. How this is done, may differ per controller.……. Data subjects should have the same level of protection, regardless of the size of the organisation or the amount of data it processes. Therefore the Working Party feels that all controllers must act in compliance with the law, though this can be done on in a scalable manner. \" Despite this, the Working Party is concerned that both in relation to discussions on the new EU legal framework for data protection and more widely, the risk-based approach is being increasingly and wrongly presented as an alternative to well-established data protection rights and principles, rather than as a scalable and proportionate approach to compliance. The purpose of this statement is to set the record straight. The so-called \" risk-based approach \" is not a new concept, since it is already well known under the current Directive 95/46/EC especially in the security (Article 17) and the DPA prior checking obligations (Article 20). The legal regime applicable to the processing of special categories of data (Article 8) can also be considered as the application of a risk-based approach: strengthened obligations result from processing which is considered risky for the persons concerned. It is important to note that – even with the adoption of a risk-based approach – there is no question of the rights of individuals being weakened in respect of their personal data. Those rights must be just as strong even if the processing in question is relatively 'low risk'. Rather, the scalability of legal obligations based on risk addresses compliance mechanisms. This means that a data controller whose processing is relatively low risk may not have to do as much to comply with…","author":[{"dropping-particle":"","family":"Article 29 Working Party","given":"","non-dropping-particle":"","parse-names":false,"suffix":""}],"id":"ITEM-1","issue":"May","issued":{"date-parts":[["2014"]]},"number-of-pages":"4","title":"Statement on the role of a risk-based approach in data protection legal frameworks","type":"report"},"locator":"3","uris":["http://www.mendeley.com/documents/?uuid=3b94b123-c52d-4b89-a297-746dfdb51b73"]}],"mendeley":{"formattedCitation":"ibid 3.","plainTextFormattedCitation":"ibid 3.","previouslyFormattedCitation":"ibid 3."},"properties":{"noteIndex":185},"schema":"https://github.com/citation-style-language/schema/raw/master/csl-citation.json"}</w:instrText>
      </w:r>
      <w:r w:rsidRPr="00343582">
        <w:rPr>
          <w:rFonts w:asciiTheme="majorHAnsi" w:hAnsiTheme="majorHAnsi"/>
          <w:sz w:val="18"/>
          <w:szCs w:val="18"/>
        </w:rPr>
        <w:fldChar w:fldCharType="separate"/>
      </w:r>
      <w:r w:rsidRPr="00343582">
        <w:rPr>
          <w:rFonts w:asciiTheme="majorHAnsi" w:hAnsiTheme="majorHAnsi"/>
          <w:noProof/>
          <w:sz w:val="18"/>
          <w:szCs w:val="18"/>
        </w:rPr>
        <w:t>ibid 3.</w:t>
      </w:r>
      <w:r w:rsidRPr="00343582">
        <w:rPr>
          <w:rFonts w:asciiTheme="majorHAnsi" w:hAnsiTheme="majorHAnsi"/>
          <w:sz w:val="18"/>
          <w:szCs w:val="18"/>
        </w:rPr>
        <w:fldChar w:fldCharType="end"/>
      </w:r>
    </w:p>
  </w:footnote>
  <w:footnote w:id="65">
    <w:p w14:paraId="7E93D69E" w14:textId="56628EAE" w:rsidR="00702D7E" w:rsidRPr="00343582" w:rsidRDefault="00702D7E" w:rsidP="00AC04C5">
      <w:pPr>
        <w:pStyle w:val="Lbjegyzetszveg"/>
        <w:rPr>
          <w:rFonts w:asciiTheme="majorHAnsi" w:hAnsiTheme="majorHAnsi"/>
          <w:sz w:val="18"/>
          <w:szCs w:val="18"/>
          <w:lang w:val="en-GB"/>
        </w:rPr>
      </w:pPr>
      <w:r w:rsidRPr="00343582">
        <w:rPr>
          <w:rStyle w:val="Lbjegyzet-hivatkozs"/>
          <w:rFonts w:asciiTheme="majorHAnsi" w:hAnsiTheme="majorHAnsi"/>
          <w:sz w:val="18"/>
          <w:szCs w:val="18"/>
        </w:rPr>
        <w:footnoteRef/>
      </w:r>
      <w:r w:rsidRPr="00343582">
        <w:rPr>
          <w:rFonts w:asciiTheme="majorHAnsi" w:hAnsiTheme="majorHAnsi"/>
          <w:sz w:val="18"/>
          <w:szCs w:val="18"/>
        </w:rPr>
        <w:t xml:space="preserve"> </w:t>
      </w:r>
      <w:r w:rsidRPr="00343582">
        <w:rPr>
          <w:rFonts w:asciiTheme="majorHAnsi" w:hAnsiTheme="majorHAnsi"/>
          <w:sz w:val="18"/>
          <w:szCs w:val="18"/>
        </w:rPr>
        <w:fldChar w:fldCharType="begin" w:fldLock="1"/>
      </w:r>
      <w:r w:rsidRPr="00343582">
        <w:rPr>
          <w:rFonts w:asciiTheme="majorHAnsi" w:hAnsiTheme="majorHAnsi"/>
          <w:sz w:val="18"/>
          <w:szCs w:val="18"/>
        </w:rPr>
        <w:instrText>ADDIN CSL_CITATION {"citationItems":[{"id":"ITEM-1","itemData":{"DOI":"http://eur-lex.europa.eu/pri/en/oj/dat/2003/l_285/l_28520031101en00330037.pdf","ISBN":"9251032718","ISSN":"1977-0677","PMID":"25246403","abstract":"REGULATION (EU) 2016/679 OF THE EUROPEAN PARLIAMENT AND OF THE COUNCIL of 27 April 2016 on the protection of natural persons with regard to the processing of personal data and on the free movement of such data, and repealing Directive 95/46/EC (General Data Protection Regulation)","author":[{"dropping-particle":"","family":"European Union","given":"","non-dropping-particle":"","parse-names":false,"suffix":""}],"container-title":"Official Journal of the European Communities","id":"ITEM-1","issued":{"date-parts":[["2016"]]},"page":"1-88","title":"Regulation (EU) 2016/679 of the European Parliament and of the Council of 27 April 2016 on the protection of natural persons with regard to the processing of personal data and on the free movement of such data, and repealing Directive 95/46/ EC (GDPR)","type":"bill"},"suffix":"Article 33.1","uris":["http://www.mendeley.com/documents/?uuid=c656d8c0-640a-37a3-9187-41106513fda5"]}],"mendeley":{"formattedCitation":"European Union Regulation (EU) 2016/679 of the European Parliament and of the Council of 27 April 2016 on the protection of natural persons with regard to the processing of personal data and on the free movement of such data, and repealing Directive 95/46/ EC (GDPR) (n 36) Article 33.1.","plainTextFormattedCitation":"European Union Regulation (EU) 2016/679 of the European Parliament and of the Council of 27 April 2016 on the protection of natural persons with regard to the processing of personal data and on the free movement of such data, and repealing Directive 95/46/ EC (GDPR) (n 36) Article 33.1.","previouslyFormattedCitation":"European Union Regulation (EU) 2016/679 of the European Parliament and of the Council of 27 April 2016 on the protection of natural persons with regard to the processing of personal data and on the free movement of such data, and repealing Directive 95/46/ EC (GDPR) (n 36) Article 33.1."},"properties":{"noteIndex":186},"schema":"https://github.com/citation-style-language/schema/raw/master/csl-citation.json"}</w:instrText>
      </w:r>
      <w:r w:rsidRPr="00343582">
        <w:rPr>
          <w:rFonts w:asciiTheme="majorHAnsi" w:hAnsiTheme="majorHAnsi"/>
          <w:sz w:val="18"/>
          <w:szCs w:val="18"/>
        </w:rPr>
        <w:fldChar w:fldCharType="separate"/>
      </w:r>
      <w:r w:rsidRPr="00343582">
        <w:rPr>
          <w:rFonts w:asciiTheme="majorHAnsi" w:hAnsiTheme="majorHAnsi"/>
          <w:noProof/>
          <w:sz w:val="18"/>
          <w:szCs w:val="18"/>
        </w:rPr>
        <w:t>European Union Regulation (EU) 2016/679 of the European Parliament and of the Council of 27 April 2016 on the protection of natural persons with regard to the processing of personal data and on the free movement of such data, and repealing Directive 95/46/ EC (GDPR) Article 33.1.</w:t>
      </w:r>
      <w:r w:rsidRPr="00343582">
        <w:rPr>
          <w:rFonts w:asciiTheme="majorHAnsi" w:hAnsiTheme="majorHAnsi"/>
          <w:sz w:val="18"/>
          <w:szCs w:val="18"/>
        </w:rPr>
        <w:fldChar w:fldCharType="end"/>
      </w:r>
    </w:p>
  </w:footnote>
  <w:footnote w:id="66">
    <w:p w14:paraId="089D62EA" w14:textId="77777777" w:rsidR="00702D7E" w:rsidRPr="00343582" w:rsidRDefault="00702D7E" w:rsidP="00AC04C5">
      <w:pPr>
        <w:pStyle w:val="Lbjegyzetszveg"/>
        <w:rPr>
          <w:rFonts w:asciiTheme="majorHAnsi" w:hAnsiTheme="majorHAnsi"/>
          <w:sz w:val="18"/>
          <w:szCs w:val="18"/>
          <w:lang w:val="en-GB"/>
        </w:rPr>
      </w:pPr>
      <w:r w:rsidRPr="00343582">
        <w:rPr>
          <w:rStyle w:val="Lbjegyzet-hivatkozs"/>
          <w:rFonts w:asciiTheme="majorHAnsi" w:hAnsiTheme="majorHAnsi"/>
          <w:sz w:val="18"/>
          <w:szCs w:val="18"/>
        </w:rPr>
        <w:footnoteRef/>
      </w:r>
      <w:r w:rsidRPr="00343582">
        <w:rPr>
          <w:rFonts w:asciiTheme="majorHAnsi" w:hAnsiTheme="majorHAnsi"/>
          <w:sz w:val="18"/>
          <w:szCs w:val="18"/>
        </w:rPr>
        <w:t xml:space="preserve"> </w:t>
      </w:r>
      <w:r w:rsidRPr="00343582">
        <w:rPr>
          <w:rFonts w:asciiTheme="majorHAnsi" w:hAnsiTheme="majorHAnsi"/>
          <w:sz w:val="18"/>
          <w:szCs w:val="18"/>
        </w:rPr>
        <w:fldChar w:fldCharType="begin" w:fldLock="1"/>
      </w:r>
      <w:r w:rsidRPr="00343582">
        <w:rPr>
          <w:rFonts w:asciiTheme="majorHAnsi" w:hAnsiTheme="majorHAnsi"/>
          <w:sz w:val="18"/>
          <w:szCs w:val="18"/>
        </w:rPr>
        <w:instrText>ADDIN CSL_CITATION {"citationItems":[{"id":"ITEM-1","itemData":{"DOI":"http://eur-lex.europa.eu/pri/en/oj/dat/2003/l_285/l_28520031101en00330037.pdf","ISBN":"9251032718","ISSN":"1977-0677","PMID":"25246403","abstract":"REGULATION (EU) 2016/679 OF THE EUROPEAN PARLIAMENT AND OF THE COUNCIL of 27 April 2016 on the protection of natural persons with regard to the processing of personal data and on the free movement of such data, and repealing Directive 95/46/EC (General Data Protection Regulation)","author":[{"dropping-particle":"","family":"European Union","given":"","non-dropping-particle":"","parse-names":false,"suffix":""}],"container-title":"Official Journal of the European Communities","id":"ITEM-1","issued":{"date-parts":[["2016"]]},"page":"1-88","title":"Regulation (EU) 2016/679 of the European Parliament and of the Council of 27 April 2016 on the protection of natural persons with regard to the processing of personal data and on the free movement of such data, and repealing Directive 95/46/ EC (GDPR)","type":"bill"},"suffix":"Article 4.12","uris":["http://www.mendeley.com/documents/?uuid=c656d8c0-640a-37a3-9187-41106513fda5"]}],"mendeley":{"formattedCitation":"ibid Article 4.12.","plainTextFormattedCitation":"ibid Article 4.12.","previouslyFormattedCitation":"ibid Article 4.12."},"properties":{"noteIndex":187},"schema":"https://github.com/citation-style-language/schema/raw/master/csl-citation.json"}</w:instrText>
      </w:r>
      <w:r w:rsidRPr="00343582">
        <w:rPr>
          <w:rFonts w:asciiTheme="majorHAnsi" w:hAnsiTheme="majorHAnsi"/>
          <w:sz w:val="18"/>
          <w:szCs w:val="18"/>
        </w:rPr>
        <w:fldChar w:fldCharType="separate"/>
      </w:r>
      <w:r w:rsidRPr="00343582">
        <w:rPr>
          <w:rFonts w:asciiTheme="majorHAnsi" w:hAnsiTheme="majorHAnsi"/>
          <w:noProof/>
          <w:sz w:val="18"/>
          <w:szCs w:val="18"/>
        </w:rPr>
        <w:t>ibid Article 4.12.</w:t>
      </w:r>
      <w:r w:rsidRPr="00343582">
        <w:rPr>
          <w:rFonts w:asciiTheme="majorHAnsi" w:hAnsiTheme="majorHAnsi"/>
          <w:sz w:val="18"/>
          <w:szCs w:val="18"/>
        </w:rPr>
        <w:fldChar w:fldCharType="end"/>
      </w:r>
    </w:p>
  </w:footnote>
  <w:footnote w:id="67">
    <w:p w14:paraId="23DF9F58" w14:textId="77777777" w:rsidR="00702D7E" w:rsidRPr="00343582" w:rsidRDefault="00702D7E" w:rsidP="00AC04C5">
      <w:pPr>
        <w:pStyle w:val="Lbjegyzetszveg"/>
        <w:rPr>
          <w:rFonts w:asciiTheme="majorHAnsi" w:hAnsiTheme="majorHAnsi"/>
          <w:sz w:val="18"/>
          <w:szCs w:val="18"/>
          <w:lang w:val="en-GB"/>
        </w:rPr>
      </w:pPr>
      <w:r w:rsidRPr="00343582">
        <w:rPr>
          <w:rStyle w:val="Lbjegyzet-hivatkozs"/>
          <w:rFonts w:asciiTheme="majorHAnsi" w:hAnsiTheme="majorHAnsi"/>
          <w:sz w:val="18"/>
          <w:szCs w:val="18"/>
        </w:rPr>
        <w:footnoteRef/>
      </w:r>
      <w:r w:rsidRPr="00343582">
        <w:rPr>
          <w:rFonts w:asciiTheme="majorHAnsi" w:hAnsiTheme="majorHAnsi"/>
          <w:sz w:val="18"/>
          <w:szCs w:val="18"/>
        </w:rPr>
        <w:t xml:space="preserve"> </w:t>
      </w:r>
      <w:r w:rsidRPr="00343582">
        <w:rPr>
          <w:rFonts w:asciiTheme="majorHAnsi" w:hAnsiTheme="majorHAnsi"/>
          <w:sz w:val="18"/>
          <w:szCs w:val="18"/>
        </w:rPr>
        <w:fldChar w:fldCharType="begin" w:fldLock="1"/>
      </w:r>
      <w:r w:rsidRPr="00343582">
        <w:rPr>
          <w:rFonts w:asciiTheme="majorHAnsi" w:hAnsiTheme="majorHAnsi"/>
          <w:sz w:val="18"/>
          <w:szCs w:val="18"/>
        </w:rPr>
        <w:instrText>ADDIN CSL_CITATION {"citationItems":[{"id":"ITEM-1","itemData":{"ISBN":"9780128034507","abstract":"Includes index. Provides guidance on how to proactively prepare for and manage the business, technology, legal and communications aspects of a data breach and limit impact. An overview of data breaches -- Preparing to develop a computer security incident response plan -- Developing a computer security incident response plan -- Qualifying and investigating a breach -- Containing a breach -- Precisely determining the scope of a breach -- Communicating before, during and after a breach -- Restoring trust and business services after breach -- Preparing for data breach litigation.","author":[{"dropping-particle":"","family":"Fowler","given":"Kevvie","non-dropping-particle":"","parse-names":false,"suffix":""}],"id":"ITEM-1","issued":{"date-parts":[["2016"]]},"number-of-pages":"240","title":"Data breach preparation and response: breaches are certain, impact is not","type":"book"},"suffix":"Kindle edition 50.","uris":["http://www.mendeley.com/documents/?uuid=886b9f9e-1c43-3274-bf51-1f8962c68f45"]}],"mendeley":{"formattedCitation":"Kevvie Fowler, &lt;i&gt;Data Breach Preparation and Response: Breaches Are Certain, Impact Is Not&lt;/i&gt; (2016) Kindle edition 50.","plainTextFormattedCitation":"Kevvie Fowler, Data Breach Preparation and Response: Breaches Are Certain, Impact Is Not (2016) Kindle edition 50.","previouslyFormattedCitation":"Kevvie Fowler, &lt;i&gt;Data Breach Preparation and Response: Breaches Are Certain, Impact Is Not&lt;/i&gt; (2016) Kindle edition 50."},"properties":{"noteIndex":189},"schema":"https://github.com/citation-style-language/schema/raw/master/csl-citation.json"}</w:instrText>
      </w:r>
      <w:r w:rsidRPr="00343582">
        <w:rPr>
          <w:rFonts w:asciiTheme="majorHAnsi" w:hAnsiTheme="majorHAnsi"/>
          <w:sz w:val="18"/>
          <w:szCs w:val="18"/>
        </w:rPr>
        <w:fldChar w:fldCharType="separate"/>
      </w:r>
      <w:r w:rsidRPr="00343582">
        <w:rPr>
          <w:rFonts w:asciiTheme="majorHAnsi" w:hAnsiTheme="majorHAnsi"/>
          <w:noProof/>
          <w:sz w:val="18"/>
          <w:szCs w:val="18"/>
        </w:rPr>
        <w:t xml:space="preserve">Kevvie Fowler, </w:t>
      </w:r>
      <w:r w:rsidRPr="00343582">
        <w:rPr>
          <w:rFonts w:asciiTheme="majorHAnsi" w:hAnsiTheme="majorHAnsi"/>
          <w:i/>
          <w:noProof/>
          <w:sz w:val="18"/>
          <w:szCs w:val="18"/>
        </w:rPr>
        <w:t>Data Breach Preparation and Response: Breaches Are Certain, Impact Is Not</w:t>
      </w:r>
      <w:r w:rsidRPr="00343582">
        <w:rPr>
          <w:rFonts w:asciiTheme="majorHAnsi" w:hAnsiTheme="majorHAnsi"/>
          <w:noProof/>
          <w:sz w:val="18"/>
          <w:szCs w:val="18"/>
        </w:rPr>
        <w:t xml:space="preserve"> (2016) Kindle edition 50.</w:t>
      </w:r>
      <w:r w:rsidRPr="00343582">
        <w:rPr>
          <w:rFonts w:asciiTheme="majorHAnsi" w:hAnsiTheme="majorHAnsi"/>
          <w:sz w:val="18"/>
          <w:szCs w:val="18"/>
        </w:rPr>
        <w:fldChar w:fldCharType="end"/>
      </w:r>
    </w:p>
  </w:footnote>
  <w:footnote w:id="68">
    <w:p w14:paraId="159060ED" w14:textId="77777777" w:rsidR="00702D7E" w:rsidRPr="00343582" w:rsidRDefault="00702D7E" w:rsidP="0088010D">
      <w:pPr>
        <w:pStyle w:val="Lbjegyzetszveg"/>
        <w:rPr>
          <w:rFonts w:asciiTheme="majorHAnsi" w:hAnsiTheme="majorHAnsi"/>
          <w:sz w:val="18"/>
          <w:szCs w:val="18"/>
          <w:lang w:val="en-GB"/>
        </w:rPr>
      </w:pPr>
      <w:r w:rsidRPr="00343582">
        <w:rPr>
          <w:rStyle w:val="Lbjegyzet-hivatkozs"/>
          <w:rFonts w:asciiTheme="majorHAnsi" w:hAnsiTheme="majorHAnsi"/>
          <w:sz w:val="18"/>
          <w:szCs w:val="18"/>
        </w:rPr>
        <w:footnoteRef/>
      </w:r>
      <w:r w:rsidRPr="00343582">
        <w:rPr>
          <w:rFonts w:asciiTheme="majorHAnsi" w:hAnsiTheme="majorHAnsi"/>
          <w:sz w:val="18"/>
          <w:szCs w:val="18"/>
        </w:rPr>
        <w:t xml:space="preserve"> </w:t>
      </w:r>
      <w:r w:rsidRPr="00343582">
        <w:rPr>
          <w:rFonts w:asciiTheme="majorHAnsi" w:hAnsiTheme="majorHAnsi"/>
          <w:sz w:val="18"/>
          <w:szCs w:val="18"/>
        </w:rPr>
        <w:fldChar w:fldCharType="begin" w:fldLock="1"/>
      </w:r>
      <w:r w:rsidRPr="00343582">
        <w:rPr>
          <w:rFonts w:asciiTheme="majorHAnsi" w:hAnsiTheme="majorHAnsi"/>
          <w:sz w:val="18"/>
          <w:szCs w:val="18"/>
        </w:rPr>
        <w:instrText>ADDIN CSL_CITATION {"citationItems":[{"id":"ITEM-1","itemData":{"author":[{"dropping-particle":"","family":"Article 29 Data Protection Working Party","given":"","non-dropping-particle":"","parse-names":false,"suffix":""}],"id":"ITEM-1","issue":"Revised February 2018","issued":{"date-parts":[["2017"]]},"number":"WP250rev.01","number-of-pages":"1-33","title":"Guidelines on Personal data breach notification under Regulation 2016/679","type":"report"},"locator":"23","uris":["http://www.mendeley.com/documents/?uuid=e34fce5e-a814-451f-b848-0dcb29ac581f"]}],"mendeley":{"formattedCitation":"ibid.","plainTextFormattedCitation":"ibid.","previouslyFormattedCitation":"ibid."},"properties":{"noteIndex":298},"schema":"https://github.com/citation-style-language/schema/raw/master/csl-citation.json"}</w:instrText>
      </w:r>
      <w:r w:rsidRPr="00343582">
        <w:rPr>
          <w:rFonts w:asciiTheme="majorHAnsi" w:hAnsiTheme="majorHAnsi"/>
          <w:sz w:val="18"/>
          <w:szCs w:val="18"/>
        </w:rPr>
        <w:fldChar w:fldCharType="separate"/>
      </w:r>
      <w:r w:rsidRPr="00343582">
        <w:rPr>
          <w:rFonts w:asciiTheme="majorHAnsi" w:hAnsiTheme="majorHAnsi"/>
          <w:noProof/>
          <w:sz w:val="18"/>
          <w:szCs w:val="18"/>
        </w:rPr>
        <w:t>ibid.</w:t>
      </w:r>
      <w:r w:rsidRPr="00343582">
        <w:rPr>
          <w:rFonts w:asciiTheme="majorHAnsi" w:hAnsiTheme="majorHAnsi"/>
          <w:sz w:val="18"/>
          <w:szCs w:val="18"/>
        </w:rPr>
        <w:fldChar w:fldCharType="end"/>
      </w:r>
    </w:p>
  </w:footnote>
  <w:footnote w:id="69">
    <w:p w14:paraId="5EE331E0" w14:textId="77777777" w:rsidR="00702D7E" w:rsidRPr="00343582" w:rsidRDefault="00702D7E" w:rsidP="0088010D">
      <w:pPr>
        <w:pStyle w:val="Lbjegyzetszveg"/>
        <w:rPr>
          <w:rFonts w:asciiTheme="majorHAnsi" w:hAnsiTheme="majorHAnsi"/>
          <w:sz w:val="18"/>
          <w:szCs w:val="18"/>
          <w:lang w:val="en-GB"/>
        </w:rPr>
      </w:pPr>
      <w:r w:rsidRPr="00343582">
        <w:rPr>
          <w:rStyle w:val="Lbjegyzet-hivatkozs"/>
          <w:rFonts w:asciiTheme="majorHAnsi" w:hAnsiTheme="majorHAnsi"/>
          <w:sz w:val="18"/>
          <w:szCs w:val="18"/>
        </w:rPr>
        <w:footnoteRef/>
      </w:r>
      <w:r w:rsidRPr="00343582">
        <w:rPr>
          <w:rFonts w:asciiTheme="majorHAnsi" w:hAnsiTheme="majorHAnsi"/>
          <w:sz w:val="18"/>
          <w:szCs w:val="18"/>
        </w:rPr>
        <w:t xml:space="preserve"> </w:t>
      </w:r>
      <w:r w:rsidRPr="00343582">
        <w:rPr>
          <w:rFonts w:asciiTheme="majorHAnsi" w:hAnsiTheme="majorHAnsi"/>
          <w:sz w:val="18"/>
          <w:szCs w:val="18"/>
        </w:rPr>
        <w:fldChar w:fldCharType="begin" w:fldLock="1"/>
      </w:r>
      <w:r w:rsidRPr="00343582">
        <w:rPr>
          <w:rFonts w:asciiTheme="majorHAnsi" w:hAnsiTheme="majorHAnsi"/>
          <w:sz w:val="18"/>
          <w:szCs w:val="18"/>
        </w:rPr>
        <w:instrText>ADDIN CSL_CITATION {"citationItems":[{"id":"ITEM-1","itemData":{"author":[{"dropping-particle":"","family":"Article 29 Data Protection Working Party","given":"","non-dropping-particle":"","parse-names":false,"suffix":""}],"id":"ITEM-1","issue":"Revised February 2018","issued":{"date-parts":[["2017"]]},"number":"WP250rev.01","number-of-pages":"1-33","title":"Guidelines on Personal data breach notification under Regulation 2016/679","type":"report"},"locator":"7","uris":["http://www.mendeley.com/documents/?uuid=e34fce5e-a814-451f-b848-0dcb29ac581f"]}],"mendeley":{"formattedCitation":"ibid 7.","plainTextFormattedCitation":"ibid 7.","previouslyFormattedCitation":"ibid 7."},"properties":{"noteIndex":299},"schema":"https://github.com/citation-style-language/schema/raw/master/csl-citation.json"}</w:instrText>
      </w:r>
      <w:r w:rsidRPr="00343582">
        <w:rPr>
          <w:rFonts w:asciiTheme="majorHAnsi" w:hAnsiTheme="majorHAnsi"/>
          <w:sz w:val="18"/>
          <w:szCs w:val="18"/>
        </w:rPr>
        <w:fldChar w:fldCharType="separate"/>
      </w:r>
      <w:r w:rsidRPr="00343582">
        <w:rPr>
          <w:rFonts w:asciiTheme="majorHAnsi" w:hAnsiTheme="majorHAnsi"/>
          <w:noProof/>
          <w:sz w:val="18"/>
          <w:szCs w:val="18"/>
        </w:rPr>
        <w:t>ibid 7.</w:t>
      </w:r>
      <w:r w:rsidRPr="00343582">
        <w:rPr>
          <w:rFonts w:asciiTheme="majorHAnsi" w:hAnsiTheme="majorHAnsi"/>
          <w:sz w:val="18"/>
          <w:szCs w:val="18"/>
        </w:rPr>
        <w:fldChar w:fldCharType="end"/>
      </w:r>
    </w:p>
  </w:footnote>
  <w:footnote w:id="70">
    <w:p w14:paraId="4CFD3DAF" w14:textId="77777777" w:rsidR="00702D7E" w:rsidRPr="00343582" w:rsidRDefault="00702D7E" w:rsidP="0088010D">
      <w:pPr>
        <w:pStyle w:val="Lbjegyzetszveg"/>
        <w:rPr>
          <w:rFonts w:asciiTheme="majorHAnsi" w:hAnsiTheme="majorHAnsi"/>
          <w:sz w:val="18"/>
          <w:szCs w:val="18"/>
          <w:lang w:val="en-GB"/>
        </w:rPr>
      </w:pPr>
      <w:r w:rsidRPr="00343582">
        <w:rPr>
          <w:rStyle w:val="Lbjegyzet-hivatkozs"/>
          <w:rFonts w:asciiTheme="majorHAnsi" w:hAnsiTheme="majorHAnsi"/>
          <w:sz w:val="18"/>
          <w:szCs w:val="18"/>
        </w:rPr>
        <w:footnoteRef/>
      </w:r>
      <w:r w:rsidRPr="00343582">
        <w:rPr>
          <w:rFonts w:asciiTheme="majorHAnsi" w:hAnsiTheme="majorHAnsi"/>
          <w:sz w:val="18"/>
          <w:szCs w:val="18"/>
        </w:rPr>
        <w:t xml:space="preserve"> </w:t>
      </w:r>
      <w:r w:rsidRPr="00343582">
        <w:rPr>
          <w:rFonts w:asciiTheme="majorHAnsi" w:hAnsiTheme="majorHAnsi"/>
          <w:sz w:val="18"/>
          <w:szCs w:val="18"/>
        </w:rPr>
        <w:fldChar w:fldCharType="begin" w:fldLock="1"/>
      </w:r>
      <w:r w:rsidRPr="00343582">
        <w:rPr>
          <w:rFonts w:asciiTheme="majorHAnsi" w:hAnsiTheme="majorHAnsi"/>
          <w:sz w:val="18"/>
          <w:szCs w:val="18"/>
        </w:rPr>
        <w:instrText>ADDIN CSL_CITATION {"citationItems":[{"id":"ITEM-1","itemData":{"ISBN":"9780262038850","abstract":"Cybersecurity incidents make the news with startling regularity. Each breach-the theft of 145.5 million Americans' information from Equifax, for example, or the Russian government's theft of National Security Agency documents, or the Sony Pictures data dump-makes headlines, inspires panic, instigates lawsuits, and is then forgotten. The cycle of alarm and amnesia continues with the next attack, and the one after that. In this book, cybersecurity expert Josephine Wolff argues that we shouldn't forget about these incidents, we should investigate their trajectory, from technology flaws to reparations for harm done to their impact on future security measures. We can learn valuable lessons in the aftermath of cybersecurity breaches. Wolff describes a series of significant cybersecurity incidents between 2005 and 2015, mapping the entire life cycle of each breach in order to identify opportunities for defensive intervention. She outlines three types of motives underlying these attacks-financial gain, espionage, and public humiliation of the victims-that have remained consistent through a decade of cyberattacks, offers examples of each, and analyzes the emergence of different attack patterns. The enormous TJX breach in 2006, for instance, set the pattern for a series of payment card fraud incidents that led to identity fraud and extortion; the Chinese army conducted cyberespionage campaigns directed at U.S.-based companies from 2006 to 2014, sparking debate about the distinction between economic and political espionage; and the 2014 breach of the Ashley Madison website was aimed at reputations rather than bank accounts. Introduction: After the breach -- Lessons from financially motivated cybercrimes -- Operation get rich or die tryin' : how the TJX breach set the stage for a decade of payment card conflict -- \"What they aren't telling you is their rules are archaic\" : the South Carolina Department of Revenue breach, IRS fraud, and identity theft -- The most wanted cybercriminal in the world : GameOver ZeuS, cryptolocker, and the rise of ransomware -- Lessons from cyberespionage -- Certificates gone rogue : the DigiNotar compromise and the Internet's fragile trust infrastructure -- No doubt to hack you, writed by Uglygorilla : China's PLA unit 61398 and economic espionage -- \"Decades in the making\" : the office of personnel management breach and political espionage -- Lessons from online acts of public humiliation -- Operation Stophaus : the Spamhaus denial-of-…","author":[{"dropping-particle":"","family":"Wolff","given":"Josephine","non-dropping-particle":"","parse-names":false,"suffix":""}],"edition":"Kindle","id":"ITEM-1","issued":{"date-parts":[["2018"]]},"number-of-pages":"318","publisher":"MIT Press","title":"You'll see this message when it is too late: The legal and economic aftermath of cybersecurity breaches","type":"book"},"suffix":"Location 2743 of 6938","uris":["http://www.mendeley.com/documents/?uuid=02ee70a0-71da-39f4-8c49-0fcf5a94d392"]}],"mendeley":{"formattedCitation":"Josephine Wolff, &lt;i&gt;You’ll See This Message When It Is Too Late: The Legal and Economic Aftermath of Cybersecurity Breaches&lt;/i&gt; (Kindle, MIT Press 2018) Location 2743 of 6938.","plainTextFormattedCitation":"Josephine Wolff, You’ll See This Message When It Is Too Late: The Legal and Economic Aftermath of Cybersecurity Breaches (Kindle, MIT Press 2018) Location 2743 of 6938.","previouslyFormattedCitation":"Josephine Wolff, &lt;i&gt;You’ll See This Message When It Is Too Late: The Legal and Economic Aftermath of Cybersecurity Breaches&lt;/i&gt; (Kindle, MIT Press 2018) Location 2743 of 6938."},"properties":{"noteIndex":300},"schema":"https://github.com/citation-style-language/schema/raw/master/csl-citation.json"}</w:instrText>
      </w:r>
      <w:r w:rsidRPr="00343582">
        <w:rPr>
          <w:rFonts w:asciiTheme="majorHAnsi" w:hAnsiTheme="majorHAnsi"/>
          <w:sz w:val="18"/>
          <w:szCs w:val="18"/>
        </w:rPr>
        <w:fldChar w:fldCharType="separate"/>
      </w:r>
      <w:r w:rsidRPr="00343582">
        <w:rPr>
          <w:rFonts w:asciiTheme="majorHAnsi" w:hAnsiTheme="majorHAnsi"/>
          <w:noProof/>
          <w:sz w:val="18"/>
          <w:szCs w:val="18"/>
        </w:rPr>
        <w:t xml:space="preserve">Josephine Wolff, </w:t>
      </w:r>
      <w:r w:rsidRPr="00343582">
        <w:rPr>
          <w:rFonts w:asciiTheme="majorHAnsi" w:hAnsiTheme="majorHAnsi"/>
          <w:i/>
          <w:noProof/>
          <w:sz w:val="18"/>
          <w:szCs w:val="18"/>
        </w:rPr>
        <w:t>You’ll See This Message When It Is Too Late: The Legal and Economic Aftermath of Cybersecurity Breaches</w:t>
      </w:r>
      <w:r w:rsidRPr="00343582">
        <w:rPr>
          <w:rFonts w:asciiTheme="majorHAnsi" w:hAnsiTheme="majorHAnsi"/>
          <w:noProof/>
          <w:sz w:val="18"/>
          <w:szCs w:val="18"/>
        </w:rPr>
        <w:t xml:space="preserve"> (Kindle, MIT Press 2018) Location 2743 of 6938.</w:t>
      </w:r>
      <w:r w:rsidRPr="00343582">
        <w:rPr>
          <w:rFonts w:asciiTheme="majorHAnsi" w:hAnsiTheme="majorHAnsi"/>
          <w:sz w:val="18"/>
          <w:szCs w:val="18"/>
        </w:rPr>
        <w:fldChar w:fldCharType="end"/>
      </w:r>
    </w:p>
  </w:footnote>
  <w:footnote w:id="71">
    <w:p w14:paraId="31437D14" w14:textId="77777777" w:rsidR="00702D7E" w:rsidRPr="00343582" w:rsidRDefault="00702D7E" w:rsidP="0088010D">
      <w:pPr>
        <w:pStyle w:val="Lbjegyzetszveg"/>
        <w:rPr>
          <w:rFonts w:asciiTheme="majorHAnsi" w:hAnsiTheme="majorHAnsi"/>
          <w:sz w:val="18"/>
          <w:szCs w:val="18"/>
          <w:lang w:val="en-GB"/>
        </w:rPr>
      </w:pPr>
      <w:r w:rsidRPr="00343582">
        <w:rPr>
          <w:rStyle w:val="Lbjegyzet-hivatkozs"/>
          <w:rFonts w:asciiTheme="majorHAnsi" w:hAnsiTheme="majorHAnsi"/>
          <w:sz w:val="18"/>
          <w:szCs w:val="18"/>
        </w:rPr>
        <w:footnoteRef/>
      </w:r>
      <w:r w:rsidRPr="00343582">
        <w:rPr>
          <w:rFonts w:asciiTheme="majorHAnsi" w:hAnsiTheme="majorHAnsi"/>
          <w:sz w:val="18"/>
          <w:szCs w:val="18"/>
        </w:rPr>
        <w:t xml:space="preserve"> </w:t>
      </w:r>
      <w:r w:rsidRPr="00343582">
        <w:rPr>
          <w:rFonts w:asciiTheme="majorHAnsi" w:hAnsiTheme="majorHAnsi"/>
          <w:sz w:val="18"/>
          <w:szCs w:val="18"/>
        </w:rPr>
        <w:fldChar w:fldCharType="begin" w:fldLock="1"/>
      </w:r>
      <w:r w:rsidRPr="00343582">
        <w:rPr>
          <w:rFonts w:asciiTheme="majorHAnsi" w:hAnsiTheme="majorHAnsi"/>
          <w:sz w:val="18"/>
          <w:szCs w:val="18"/>
        </w:rPr>
        <w:instrText>ADDIN CSL_CITATION {"citationItems":[{"id":"ITEM-1","itemData":{"author":[{"dropping-particle":"","family":"Article 29 Data Protection Working Party","given":"","non-dropping-particle":"","parse-names":false,"suffix":""}],"id":"ITEM-1","issue":"Revised February 2018","issued":{"date-parts":[["2017"]]},"number":"WP250rev.01","number-of-pages":"1-33","title":"Guidelines on Personal data breach notification under Regulation 2016/679","type":"report"},"locator":"24","uris":["http://www.mendeley.com/documents/?uuid=e34fce5e-a814-451f-b848-0dcb29ac581f"]}],"mendeley":{"formattedCitation":"Article 29 Data Protection Working Party, ‘Guidelines on Personal Data Breach Notification under Regulation 2016/679’ (n 207) 24.","plainTextFormattedCitation":"Article 29 Data Protection Working Party, ‘Guidelines on Personal Data Breach Notification under Regulation 2016/679’ (n 207) 24.","previouslyFormattedCitation":"Article 29 Data Protection Working Party, ‘Guidelines on Personal Data Breach Notification under Regulation 2016/679’ (n 207) 24."},"properties":{"noteIndex":302},"schema":"https://github.com/citation-style-language/schema/raw/master/csl-citation.json"}</w:instrText>
      </w:r>
      <w:r w:rsidRPr="00343582">
        <w:rPr>
          <w:rFonts w:asciiTheme="majorHAnsi" w:hAnsiTheme="majorHAnsi"/>
          <w:sz w:val="18"/>
          <w:szCs w:val="18"/>
        </w:rPr>
        <w:fldChar w:fldCharType="separate"/>
      </w:r>
      <w:r w:rsidRPr="00343582">
        <w:rPr>
          <w:rFonts w:asciiTheme="majorHAnsi" w:hAnsiTheme="majorHAnsi"/>
          <w:noProof/>
          <w:sz w:val="18"/>
          <w:szCs w:val="18"/>
        </w:rPr>
        <w:t>Article 29 Data Protection Working Party, ‘Guidelines on Personal Data Breach Notification under Regulation 2016/679’ (n 207) 24.</w:t>
      </w:r>
      <w:r w:rsidRPr="00343582">
        <w:rPr>
          <w:rFonts w:asciiTheme="majorHAnsi" w:hAnsiTheme="majorHAnsi"/>
          <w:sz w:val="18"/>
          <w:szCs w:val="18"/>
        </w:rPr>
        <w:fldChar w:fldCharType="end"/>
      </w:r>
    </w:p>
  </w:footnote>
  <w:footnote w:id="72">
    <w:p w14:paraId="05222B7B" w14:textId="77777777" w:rsidR="00702D7E" w:rsidRPr="00343582" w:rsidRDefault="00702D7E" w:rsidP="0088010D">
      <w:pPr>
        <w:pStyle w:val="Lbjegyzetszveg"/>
        <w:rPr>
          <w:rFonts w:asciiTheme="majorHAnsi" w:hAnsiTheme="majorHAnsi"/>
          <w:sz w:val="18"/>
          <w:szCs w:val="18"/>
          <w:lang w:val="en-GB"/>
        </w:rPr>
      </w:pPr>
      <w:r w:rsidRPr="00343582">
        <w:rPr>
          <w:rStyle w:val="Lbjegyzet-hivatkozs"/>
          <w:rFonts w:asciiTheme="majorHAnsi" w:hAnsiTheme="majorHAnsi"/>
          <w:sz w:val="18"/>
          <w:szCs w:val="18"/>
        </w:rPr>
        <w:footnoteRef/>
      </w:r>
      <w:r w:rsidRPr="00343582">
        <w:rPr>
          <w:rFonts w:asciiTheme="majorHAnsi" w:hAnsiTheme="majorHAnsi"/>
          <w:sz w:val="18"/>
          <w:szCs w:val="18"/>
        </w:rPr>
        <w:t xml:space="preserve"> </w:t>
      </w:r>
      <w:r w:rsidRPr="00343582">
        <w:rPr>
          <w:rFonts w:asciiTheme="majorHAnsi" w:hAnsiTheme="majorHAnsi"/>
          <w:sz w:val="18"/>
          <w:szCs w:val="18"/>
        </w:rPr>
        <w:fldChar w:fldCharType="begin" w:fldLock="1"/>
      </w:r>
      <w:r w:rsidRPr="00343582">
        <w:rPr>
          <w:rFonts w:asciiTheme="majorHAnsi" w:hAnsiTheme="majorHAnsi"/>
          <w:sz w:val="18"/>
          <w:szCs w:val="18"/>
        </w:rPr>
        <w:instrText>ADDIN CSL_CITATION {"citationItems":[{"id":"ITEM-1","itemData":{"author":[{"dropping-particle":"","family":"Article 29 Data Protection Working Party","given":"","non-dropping-particle":"","parse-names":false,"suffix":""}],"id":"ITEM-1","issue":"Revised February 2018","issued":{"date-parts":[["2017"]]},"number":"WP250rev.01","number-of-pages":"1-33","title":"Guidelines on Personal data breach notification under Regulation 2016/679","type":"report"},"locator":"24","uris":["http://www.mendeley.com/documents/?uuid=e34fce5e-a814-451f-b848-0dcb29ac581f"]}],"mendeley":{"formattedCitation":"ibid.","plainTextFormattedCitation":"ibid.","previouslyFormattedCitation":"ibid."},"properties":{"noteIndex":303},"schema":"https://github.com/citation-style-language/schema/raw/master/csl-citation.json"}</w:instrText>
      </w:r>
      <w:r w:rsidRPr="00343582">
        <w:rPr>
          <w:rFonts w:asciiTheme="majorHAnsi" w:hAnsiTheme="majorHAnsi"/>
          <w:sz w:val="18"/>
          <w:szCs w:val="18"/>
        </w:rPr>
        <w:fldChar w:fldCharType="separate"/>
      </w:r>
      <w:r w:rsidRPr="00343582">
        <w:rPr>
          <w:rFonts w:asciiTheme="majorHAnsi" w:hAnsiTheme="majorHAnsi"/>
          <w:noProof/>
          <w:sz w:val="18"/>
          <w:szCs w:val="18"/>
        </w:rPr>
        <w:t>ibid.</w:t>
      </w:r>
      <w:r w:rsidRPr="00343582">
        <w:rPr>
          <w:rFonts w:asciiTheme="majorHAnsi" w:hAnsiTheme="majorHAnsi"/>
          <w:sz w:val="18"/>
          <w:szCs w:val="18"/>
        </w:rPr>
        <w:fldChar w:fldCharType="end"/>
      </w:r>
    </w:p>
  </w:footnote>
  <w:footnote w:id="73">
    <w:p w14:paraId="0AEABE8A" w14:textId="77777777" w:rsidR="00702D7E" w:rsidRPr="00343582" w:rsidRDefault="00702D7E" w:rsidP="0088010D">
      <w:pPr>
        <w:pStyle w:val="Lbjegyzetszveg"/>
        <w:rPr>
          <w:rFonts w:asciiTheme="majorHAnsi" w:hAnsiTheme="majorHAnsi"/>
          <w:sz w:val="18"/>
          <w:szCs w:val="18"/>
          <w:lang w:val="en-GB"/>
        </w:rPr>
      </w:pPr>
      <w:r w:rsidRPr="00343582">
        <w:rPr>
          <w:rStyle w:val="Lbjegyzet-hivatkozs"/>
          <w:rFonts w:asciiTheme="majorHAnsi" w:hAnsiTheme="majorHAnsi"/>
          <w:sz w:val="18"/>
          <w:szCs w:val="18"/>
        </w:rPr>
        <w:footnoteRef/>
      </w:r>
      <w:r w:rsidRPr="00343582">
        <w:rPr>
          <w:rFonts w:asciiTheme="majorHAnsi" w:hAnsiTheme="majorHAnsi"/>
          <w:sz w:val="18"/>
          <w:szCs w:val="18"/>
        </w:rPr>
        <w:t xml:space="preserve"> </w:t>
      </w:r>
      <w:r w:rsidRPr="00343582">
        <w:rPr>
          <w:rFonts w:asciiTheme="majorHAnsi" w:hAnsiTheme="majorHAnsi"/>
          <w:sz w:val="18"/>
          <w:szCs w:val="18"/>
        </w:rPr>
        <w:fldChar w:fldCharType="begin" w:fldLock="1"/>
      </w:r>
      <w:r w:rsidRPr="00343582">
        <w:rPr>
          <w:rFonts w:asciiTheme="majorHAnsi" w:hAnsiTheme="majorHAnsi"/>
          <w:sz w:val="18"/>
          <w:szCs w:val="18"/>
        </w:rPr>
        <w:instrText>ADDIN CSL_CITATION {"citationItems":[{"id":"ITEM-1","itemData":{"author":[{"dropping-particle":"","family":"Article 29 Data Protection Working Party","given":"","non-dropping-particle":"","parse-names":false,"suffix":""}],"id":"ITEM-1","issue":"Revised February 2018","issued":{"date-parts":[["2017"]]},"number":"WP250rev.01","number-of-pages":"1-33","title":"Guidelines on Personal data breach notification under Regulation 2016/679","type":"report"},"locator":"25","uris":["http://www.mendeley.com/documents/?uuid=e34fce5e-a814-451f-b848-0dcb29ac581f"]}],"mendeley":{"formattedCitation":"ibid 25.","plainTextFormattedCitation":"ibid 25.","previouslyFormattedCitation":"ibid 25."},"properties":{"noteIndex":304},"schema":"https://github.com/citation-style-language/schema/raw/master/csl-citation.json"}</w:instrText>
      </w:r>
      <w:r w:rsidRPr="00343582">
        <w:rPr>
          <w:rFonts w:asciiTheme="majorHAnsi" w:hAnsiTheme="majorHAnsi"/>
          <w:sz w:val="18"/>
          <w:szCs w:val="18"/>
        </w:rPr>
        <w:fldChar w:fldCharType="separate"/>
      </w:r>
      <w:r w:rsidRPr="00343582">
        <w:rPr>
          <w:rFonts w:asciiTheme="majorHAnsi" w:hAnsiTheme="majorHAnsi"/>
          <w:noProof/>
          <w:sz w:val="18"/>
          <w:szCs w:val="18"/>
        </w:rPr>
        <w:t>ibid 25.</w:t>
      </w:r>
      <w:r w:rsidRPr="00343582">
        <w:rPr>
          <w:rFonts w:asciiTheme="majorHAnsi" w:hAnsiTheme="majorHAnsi"/>
          <w:sz w:val="18"/>
          <w:szCs w:val="18"/>
        </w:rPr>
        <w:fldChar w:fldCharType="end"/>
      </w:r>
    </w:p>
  </w:footnote>
  <w:footnote w:id="74">
    <w:p w14:paraId="6A9C7817" w14:textId="77777777" w:rsidR="00702D7E" w:rsidRPr="00343582" w:rsidRDefault="00702D7E" w:rsidP="0088010D">
      <w:pPr>
        <w:pStyle w:val="Lbjegyzetszveg"/>
        <w:rPr>
          <w:rFonts w:asciiTheme="majorHAnsi" w:hAnsiTheme="majorHAnsi"/>
          <w:sz w:val="18"/>
          <w:szCs w:val="18"/>
          <w:lang w:val="en-GB"/>
        </w:rPr>
      </w:pPr>
      <w:r w:rsidRPr="00343582">
        <w:rPr>
          <w:rStyle w:val="Lbjegyzet-hivatkozs"/>
          <w:rFonts w:asciiTheme="majorHAnsi" w:hAnsiTheme="majorHAnsi"/>
          <w:sz w:val="18"/>
          <w:szCs w:val="18"/>
        </w:rPr>
        <w:footnoteRef/>
      </w:r>
      <w:r w:rsidRPr="00343582">
        <w:rPr>
          <w:rFonts w:asciiTheme="majorHAnsi" w:hAnsiTheme="majorHAnsi"/>
          <w:sz w:val="18"/>
          <w:szCs w:val="18"/>
        </w:rPr>
        <w:t xml:space="preserve"> </w:t>
      </w:r>
      <w:r w:rsidRPr="00343582">
        <w:rPr>
          <w:rFonts w:asciiTheme="majorHAnsi" w:hAnsiTheme="majorHAnsi"/>
          <w:sz w:val="18"/>
          <w:szCs w:val="18"/>
          <w:lang w:val="en-GB"/>
        </w:rPr>
        <w:t xml:space="preserve">While in principle large scale data breaches will have a more severe impact, a personal data breach involving data of one person can have a severe impact as well. </w:t>
      </w:r>
    </w:p>
  </w:footnote>
  <w:footnote w:id="75">
    <w:p w14:paraId="2107124E" w14:textId="77777777" w:rsidR="00702D7E" w:rsidRPr="00343582" w:rsidRDefault="00702D7E" w:rsidP="0088010D">
      <w:pPr>
        <w:pStyle w:val="Lbjegyzetszveg"/>
        <w:rPr>
          <w:rFonts w:asciiTheme="majorHAnsi" w:hAnsiTheme="majorHAnsi"/>
          <w:sz w:val="18"/>
          <w:szCs w:val="18"/>
          <w:lang w:val="en-GB"/>
        </w:rPr>
      </w:pPr>
      <w:r w:rsidRPr="00343582">
        <w:rPr>
          <w:rStyle w:val="Lbjegyzet-hivatkozs"/>
          <w:rFonts w:asciiTheme="majorHAnsi" w:hAnsiTheme="majorHAnsi"/>
          <w:sz w:val="18"/>
          <w:szCs w:val="18"/>
        </w:rPr>
        <w:footnoteRef/>
      </w:r>
      <w:r w:rsidRPr="00343582">
        <w:rPr>
          <w:rFonts w:asciiTheme="majorHAnsi" w:hAnsiTheme="majorHAnsi"/>
          <w:sz w:val="18"/>
          <w:szCs w:val="18"/>
        </w:rPr>
        <w:t xml:space="preserve"> </w:t>
      </w:r>
      <w:r w:rsidRPr="00343582">
        <w:rPr>
          <w:rFonts w:asciiTheme="majorHAnsi" w:hAnsiTheme="majorHAnsi"/>
          <w:sz w:val="18"/>
          <w:szCs w:val="18"/>
        </w:rPr>
        <w:fldChar w:fldCharType="begin" w:fldLock="1"/>
      </w:r>
      <w:r w:rsidRPr="00343582">
        <w:rPr>
          <w:rFonts w:asciiTheme="majorHAnsi" w:hAnsiTheme="majorHAnsi"/>
          <w:sz w:val="18"/>
          <w:szCs w:val="18"/>
        </w:rPr>
        <w:instrText>ADDIN CSL_CITATION {"citationItems":[{"id":"ITEM-1","itemData":{"author":[{"dropping-particle":"","family":"Article 29 Data Protection Working Party","given":"","non-dropping-particle":"","parse-names":false,"suffix":""}],"id":"ITEM-1","issue":"Revised February 2018","issued":{"date-parts":[["2017"]]},"number":"WP250rev.01","number-of-pages":"1-33","title":"Guidelines on Personal data breach notification under Regulation 2016/679","type":"report"},"locator":"31-33","uris":["http://www.mendeley.com/documents/?uuid=e34fce5e-a814-451f-b848-0dcb29ac581f"]}],"mendeley":{"formattedCitation":"Article 29 Data Protection Working Party, ‘Guidelines on Personal Data Breach Notification under Regulation 2016/679’ (n 207) 31–33.","plainTextFormattedCitation":"Article 29 Data Protection Working Party, ‘Guidelines on Personal Data Breach Notification under Regulation 2016/679’ (n 207) 31–33.","previouslyFormattedCitation":"Article 29 Data Protection Working Party, ‘Guidelines on Personal Data Breach Notification under Regulation 2016/679’ (n 207) 31–33."},"properties":{"noteIndex":307},"schema":"https://github.com/citation-style-language/schema/raw/master/csl-citation.json"}</w:instrText>
      </w:r>
      <w:r w:rsidRPr="00343582">
        <w:rPr>
          <w:rFonts w:asciiTheme="majorHAnsi" w:hAnsiTheme="majorHAnsi"/>
          <w:sz w:val="18"/>
          <w:szCs w:val="18"/>
        </w:rPr>
        <w:fldChar w:fldCharType="separate"/>
      </w:r>
      <w:r w:rsidRPr="00343582">
        <w:rPr>
          <w:rFonts w:asciiTheme="majorHAnsi" w:hAnsiTheme="majorHAnsi"/>
          <w:noProof/>
          <w:sz w:val="18"/>
          <w:szCs w:val="18"/>
        </w:rPr>
        <w:t>Article 29 Data Protection Working Party, ‘Guidelines on Personal Data Breach Notification under Regulation 2016/679’ (n 207) 31–33.</w:t>
      </w:r>
      <w:r w:rsidRPr="00343582">
        <w:rPr>
          <w:rFonts w:asciiTheme="majorHAnsi" w:hAnsiTheme="majorHAnsi"/>
          <w:sz w:val="18"/>
          <w:szCs w:val="18"/>
        </w:rPr>
        <w:fldChar w:fldCharType="end"/>
      </w:r>
    </w:p>
  </w:footnote>
  <w:footnote w:id="76">
    <w:p w14:paraId="27560E42" w14:textId="77777777" w:rsidR="00702D7E" w:rsidRPr="00343582" w:rsidRDefault="00702D7E" w:rsidP="0088010D">
      <w:pPr>
        <w:pStyle w:val="Lbjegyzetszveg"/>
        <w:rPr>
          <w:rFonts w:asciiTheme="majorHAnsi" w:hAnsiTheme="majorHAnsi"/>
          <w:sz w:val="18"/>
          <w:szCs w:val="18"/>
          <w:lang w:val="en-GB"/>
        </w:rPr>
      </w:pPr>
      <w:r w:rsidRPr="00343582">
        <w:rPr>
          <w:rStyle w:val="Lbjegyzet-hivatkozs"/>
          <w:rFonts w:asciiTheme="majorHAnsi" w:hAnsiTheme="majorHAnsi"/>
          <w:sz w:val="18"/>
          <w:szCs w:val="18"/>
        </w:rPr>
        <w:footnoteRef/>
      </w:r>
      <w:r w:rsidRPr="00343582">
        <w:rPr>
          <w:rFonts w:asciiTheme="majorHAnsi" w:hAnsiTheme="majorHAnsi"/>
          <w:sz w:val="18"/>
          <w:szCs w:val="18"/>
        </w:rPr>
        <w:t xml:space="preserve"> </w:t>
      </w:r>
      <w:r w:rsidRPr="00343582">
        <w:rPr>
          <w:rFonts w:asciiTheme="majorHAnsi" w:hAnsiTheme="majorHAnsi"/>
          <w:sz w:val="18"/>
          <w:szCs w:val="18"/>
        </w:rPr>
        <w:fldChar w:fldCharType="begin" w:fldLock="1"/>
      </w:r>
      <w:r w:rsidRPr="00343582">
        <w:rPr>
          <w:rFonts w:asciiTheme="majorHAnsi" w:hAnsiTheme="majorHAnsi"/>
          <w:sz w:val="18"/>
          <w:szCs w:val="18"/>
        </w:rPr>
        <w:instrText>ADDIN CSL_CITATION {"citationItems":[{"id":"ITEM-1","itemData":{"author":[{"dropping-particle":"","family":"Irish Data Protection Commission","given":"","non-dropping-particle":"","parse-names":false,"suffix":""}],"id":"ITEM-1","issued":{"date-parts":[["2019"]]},"title":"A Practical Guide to Personal Data Breach Notifications under the GDPR","type":"report"},"uris":["http://www.mendeley.com/documents/?uuid=b8c2d3f2-b80b-49cf-8bcd-d744eb6e2a6a"]}],"mendeley":{"formattedCitation":"Irish Data Protection Commission, ‘A Practical Guide to Personal Data Breach Notifications under the GDPR’ (2019).","plainTextFormattedCitation":"Irish Data Protection Commission, ‘A Practical Guide to Personal Data Breach Notifications under the GDPR’ (2019).","previouslyFormattedCitation":"Irish Data Protection Commission, ‘A Practical Guide to Personal Data Breach Notifications under the GDPR’ (2019)."},"properties":{"noteIndex":308},"schema":"https://github.com/citation-style-language/schema/raw/master/csl-citation.json"}</w:instrText>
      </w:r>
      <w:r w:rsidRPr="00343582">
        <w:rPr>
          <w:rFonts w:asciiTheme="majorHAnsi" w:hAnsiTheme="majorHAnsi"/>
          <w:sz w:val="18"/>
          <w:szCs w:val="18"/>
        </w:rPr>
        <w:fldChar w:fldCharType="separate"/>
      </w:r>
      <w:r w:rsidRPr="00343582">
        <w:rPr>
          <w:rFonts w:asciiTheme="majorHAnsi" w:hAnsiTheme="majorHAnsi"/>
          <w:noProof/>
          <w:sz w:val="18"/>
          <w:szCs w:val="18"/>
        </w:rPr>
        <w:t>Irish Data Protection Commission, ‘A Practical Guide to Personal Data Breach Notifications under the GDPR’ (2019).</w:t>
      </w:r>
      <w:r w:rsidRPr="00343582">
        <w:rPr>
          <w:rFonts w:asciiTheme="majorHAnsi" w:hAnsiTheme="majorHAnsi"/>
          <w:sz w:val="18"/>
          <w:szCs w:val="18"/>
        </w:rP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D1516" w14:textId="06EE6089" w:rsidR="00702D7E" w:rsidRPr="00403998" w:rsidRDefault="00702D7E" w:rsidP="00D120F0">
    <w:pPr>
      <w:pStyle w:val="lfej"/>
      <w:jc w:val="right"/>
      <w:rPr>
        <w:i/>
      </w:rPr>
    </w:pPr>
    <w:r>
      <w:rPr>
        <w:b/>
        <w:bCs/>
        <w:noProof/>
        <w:lang w:val="hu-HU"/>
      </w:rPr>
      <w:fldChar w:fldCharType="begin"/>
    </w:r>
    <w:r>
      <w:rPr>
        <w:b/>
        <w:bCs/>
        <w:noProof/>
        <w:lang w:val="hu-HU"/>
      </w:rPr>
      <w:instrText xml:space="preserve"> STYLEREF "Heading 2" \* MERGEFORMAT </w:instrText>
    </w:r>
    <w:r>
      <w:rPr>
        <w:b/>
        <w:bCs/>
        <w:noProof/>
        <w:lang w:val="hu-HU"/>
      </w:rPr>
      <w:fldChar w:fldCharType="separate"/>
    </w:r>
    <w:r w:rsidRPr="002E6D1C">
      <w:rPr>
        <w:noProof/>
        <w:lang w:val="hu-HU"/>
      </w:rPr>
      <w:t>The role and</w:t>
    </w:r>
    <w:r>
      <w:rPr>
        <w:b/>
        <w:bCs/>
        <w:noProof/>
        <w:lang w:val="hu-HU"/>
      </w:rPr>
      <w:t xml:space="preserve"> powers of DPAs under the GDPR</w:t>
    </w:r>
    <w:r>
      <w:rPr>
        <w:b/>
        <w:bCs/>
        <w:noProof/>
        <w:lang w:val="hu-HU"/>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1D626" w14:textId="77777777" w:rsidR="00702D7E" w:rsidRPr="00403998" w:rsidRDefault="00702D7E" w:rsidP="00574E97">
    <w:pPr>
      <w:pStyle w:val="lfej"/>
      <w:jc w:val="right"/>
      <w:rPr>
        <w: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780148" w14:textId="77777777" w:rsidR="00702D7E" w:rsidRPr="00403998" w:rsidRDefault="00702D7E" w:rsidP="00D120F0">
    <w:pPr>
      <w:pStyle w:val="lfej"/>
      <w:jc w:val="right"/>
      <w:rPr>
        <w:i/>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A5A36" w14:textId="1C475F04" w:rsidR="00702D7E" w:rsidRPr="00ED7F0C" w:rsidRDefault="00702D7E" w:rsidP="00ED7F0C">
    <w:pPr>
      <w:pStyle w:val="lfej"/>
      <w:jc w:val="right"/>
    </w:pPr>
    <w:r w:rsidRPr="00ED7F0C">
      <w:rPr>
        <w:noProof/>
      </w:rPr>
      <w:t>Draft versions of the guidance &amp; handbook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202DD"/>
    <w:multiLevelType w:val="hybridMultilevel"/>
    <w:tmpl w:val="83F26796"/>
    <w:lvl w:ilvl="0" w:tplc="750CE7AE">
      <w:start w:val="2"/>
      <w:numFmt w:val="bullet"/>
      <w:lvlText w:val="-"/>
      <w:lvlJc w:val="left"/>
      <w:pPr>
        <w:ind w:left="720" w:hanging="360"/>
      </w:pPr>
      <w:rPr>
        <w:rFonts w:ascii="Cambria" w:eastAsia="Times New Roman" w:hAnsi="Cambri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60A5550"/>
    <w:multiLevelType w:val="hybridMultilevel"/>
    <w:tmpl w:val="25D25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8E28D1"/>
    <w:multiLevelType w:val="hybridMultilevel"/>
    <w:tmpl w:val="70B2D8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285AEB"/>
    <w:multiLevelType w:val="hybridMultilevel"/>
    <w:tmpl w:val="64966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4971EE"/>
    <w:multiLevelType w:val="hybridMultilevel"/>
    <w:tmpl w:val="9D0084E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F36FEE"/>
    <w:multiLevelType w:val="hybridMultilevel"/>
    <w:tmpl w:val="BC163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875892"/>
    <w:multiLevelType w:val="multilevel"/>
    <w:tmpl w:val="649C1840"/>
    <w:lvl w:ilvl="0">
      <w:start w:val="1"/>
      <w:numFmt w:val="decimal"/>
      <w:pStyle w:val="Cmsor1"/>
      <w:lvlText w:val="%1"/>
      <w:lvlJc w:val="left"/>
      <w:pPr>
        <w:ind w:left="432" w:hanging="432"/>
      </w:pPr>
      <w:rPr>
        <w:rFonts w:asciiTheme="majorHAnsi" w:hAnsiTheme="majorHAnsi" w:hint="default"/>
        <w:color w:val="17365D" w:themeColor="text2" w:themeShade="BF"/>
        <w:sz w:val="32"/>
        <w:szCs w:val="32"/>
      </w:rPr>
    </w:lvl>
    <w:lvl w:ilvl="1">
      <w:start w:val="1"/>
      <w:numFmt w:val="decimal"/>
      <w:pStyle w:val="Cmsor2"/>
      <w:lvlText w:val="%1.%2"/>
      <w:lvlJc w:val="left"/>
      <w:pPr>
        <w:ind w:left="576" w:hanging="576"/>
      </w:pPr>
      <w:rPr>
        <w:rFonts w:asciiTheme="majorHAnsi" w:hAnsiTheme="majorHAnsi" w:hint="default"/>
        <w:color w:val="365F91" w:themeColor="accent1" w:themeShade="BF"/>
        <w:sz w:val="26"/>
        <w:szCs w:val="26"/>
      </w:rPr>
    </w:lvl>
    <w:lvl w:ilvl="2">
      <w:start w:val="1"/>
      <w:numFmt w:val="decimal"/>
      <w:pStyle w:val="Cmsor3"/>
      <w:lvlText w:val="%1.%2.%3"/>
      <w:lvlJc w:val="left"/>
      <w:pPr>
        <w:ind w:left="720" w:hanging="720"/>
      </w:pPr>
      <w:rPr>
        <w:rFonts w:hint="default"/>
      </w:rPr>
    </w:lvl>
    <w:lvl w:ilvl="3">
      <w:start w:val="1"/>
      <w:numFmt w:val="lowerLetter"/>
      <w:pStyle w:val="Cmsor4"/>
      <w:lvlText w:val="(%4)"/>
      <w:lvlJc w:val="left"/>
      <w:pPr>
        <w:ind w:left="864" w:hanging="864"/>
      </w:pPr>
      <w:rPr>
        <w:rFonts w:hint="default"/>
      </w:rPr>
    </w:lvl>
    <w:lvl w:ilvl="4">
      <w:start w:val="1"/>
      <w:numFmt w:val="lowerRoman"/>
      <w:pStyle w:val="Cmsor5"/>
      <w:lvlText w:val="%5)"/>
      <w:lvlJc w:val="left"/>
      <w:pPr>
        <w:ind w:left="1008" w:hanging="1008"/>
      </w:pPr>
      <w:rPr>
        <w:rFonts w:hint="default"/>
        <w:b/>
        <w:i w:val="0"/>
      </w:rPr>
    </w:lvl>
    <w:lvl w:ilvl="5">
      <w:start w:val="1"/>
      <w:numFmt w:val="decimal"/>
      <w:pStyle w:val="Cmsor6"/>
      <w:lvlText w:val="%1.%2.%3.%4.%5.%6"/>
      <w:lvlJc w:val="left"/>
      <w:pPr>
        <w:ind w:left="1152" w:hanging="1152"/>
      </w:pPr>
      <w:rPr>
        <w:rFonts w:hint="default"/>
      </w:rPr>
    </w:lvl>
    <w:lvl w:ilvl="6">
      <w:start w:val="1"/>
      <w:numFmt w:val="decimal"/>
      <w:pStyle w:val="Cmsor7"/>
      <w:lvlText w:val="%1.%2.%3.%4.%5.%6.%7"/>
      <w:lvlJc w:val="left"/>
      <w:pPr>
        <w:ind w:left="1296" w:hanging="1296"/>
      </w:pPr>
      <w:rPr>
        <w:rFonts w:hint="default"/>
      </w:rPr>
    </w:lvl>
    <w:lvl w:ilvl="7">
      <w:start w:val="1"/>
      <w:numFmt w:val="decimal"/>
      <w:pStyle w:val="Cmsor8"/>
      <w:lvlText w:val="%1.%2.%3.%4.%5.%6.%7.%8"/>
      <w:lvlJc w:val="left"/>
      <w:pPr>
        <w:ind w:left="1440" w:hanging="1440"/>
      </w:pPr>
      <w:rPr>
        <w:rFonts w:hint="default"/>
      </w:rPr>
    </w:lvl>
    <w:lvl w:ilvl="8">
      <w:start w:val="1"/>
      <w:numFmt w:val="decimal"/>
      <w:pStyle w:val="Cmsor9"/>
      <w:lvlText w:val="%1.%2.%3.%4.%5.%6.%7.%8.%9"/>
      <w:lvlJc w:val="left"/>
      <w:pPr>
        <w:ind w:left="1584" w:hanging="1584"/>
      </w:pPr>
      <w:rPr>
        <w:rFonts w:hint="default"/>
      </w:rPr>
    </w:lvl>
  </w:abstractNum>
  <w:abstractNum w:abstractNumId="7" w15:restartNumberingAfterBreak="0">
    <w:nsid w:val="1F036394"/>
    <w:multiLevelType w:val="hybridMultilevel"/>
    <w:tmpl w:val="E4E23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ED4465"/>
    <w:multiLevelType w:val="hybridMultilevel"/>
    <w:tmpl w:val="5602E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C7257F"/>
    <w:multiLevelType w:val="hybridMultilevel"/>
    <w:tmpl w:val="5A84E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4925AF"/>
    <w:multiLevelType w:val="hybridMultilevel"/>
    <w:tmpl w:val="AB0C59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337A1E88"/>
    <w:multiLevelType w:val="hybridMultilevel"/>
    <w:tmpl w:val="00B8E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06747F"/>
    <w:multiLevelType w:val="hybridMultilevel"/>
    <w:tmpl w:val="08364A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3537E96"/>
    <w:multiLevelType w:val="hybridMultilevel"/>
    <w:tmpl w:val="76BCAA7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66F4BF5"/>
    <w:multiLevelType w:val="hybridMultilevel"/>
    <w:tmpl w:val="68B0A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E81E48"/>
    <w:multiLevelType w:val="hybridMultilevel"/>
    <w:tmpl w:val="D1787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D0455B"/>
    <w:multiLevelType w:val="hybridMultilevel"/>
    <w:tmpl w:val="E610A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6A7D24"/>
    <w:multiLevelType w:val="hybridMultilevel"/>
    <w:tmpl w:val="4F46BAF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6685E16"/>
    <w:multiLevelType w:val="hybridMultilevel"/>
    <w:tmpl w:val="7A904CAA"/>
    <w:lvl w:ilvl="0" w:tplc="040E0011">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6FAC6F39"/>
    <w:multiLevelType w:val="hybridMultilevel"/>
    <w:tmpl w:val="388E0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24055E1"/>
    <w:multiLevelType w:val="hybridMultilevel"/>
    <w:tmpl w:val="1B784A9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7CBB5FCB"/>
    <w:multiLevelType w:val="hybridMultilevel"/>
    <w:tmpl w:val="75801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EC65280"/>
    <w:multiLevelType w:val="multilevel"/>
    <w:tmpl w:val="3EB2B606"/>
    <w:lvl w:ilvl="0">
      <w:start w:val="1"/>
      <w:numFmt w:val="decimal"/>
      <w:pStyle w:val="Chapterstyle"/>
      <w:lvlText w:val="Chapter %1 –"/>
      <w:lvlJc w:val="left"/>
      <w:pPr>
        <w:ind w:left="360" w:hanging="360"/>
      </w:pPr>
      <w:rPr>
        <w:rFonts w:ascii="Times New Roman" w:hAnsi="Times New Roman"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 w:val="32"/>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erlevel1"/>
      <w:lvlText w:val="%1.%2. "/>
      <w:lvlJc w:val="left"/>
      <w:pPr>
        <w:ind w:left="0" w:firstLine="0"/>
      </w:pPr>
      <w:rPr>
        <w:rFonts w:hint="default"/>
      </w:rPr>
    </w:lvl>
    <w:lvl w:ilvl="2">
      <w:start w:val="1"/>
      <w:numFmt w:val="decimal"/>
      <w:pStyle w:val="Headerlevel2"/>
      <w:lvlText w:val="%1.%2.%3. "/>
      <w:lvlJc w:val="left"/>
      <w:pPr>
        <w:ind w:left="1021" w:hanging="1021"/>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7F6C2884"/>
    <w:multiLevelType w:val="hybridMultilevel"/>
    <w:tmpl w:val="EE888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8"/>
  </w:num>
  <w:num w:numId="3">
    <w:abstractNumId w:val="17"/>
  </w:num>
  <w:num w:numId="4">
    <w:abstractNumId w:val="21"/>
  </w:num>
  <w:num w:numId="5">
    <w:abstractNumId w:val="2"/>
  </w:num>
  <w:num w:numId="6">
    <w:abstractNumId w:val="11"/>
  </w:num>
  <w:num w:numId="7">
    <w:abstractNumId w:val="19"/>
  </w:num>
  <w:num w:numId="8">
    <w:abstractNumId w:val="13"/>
  </w:num>
  <w:num w:numId="9">
    <w:abstractNumId w:val="0"/>
  </w:num>
  <w:num w:numId="10">
    <w:abstractNumId w:val="4"/>
  </w:num>
  <w:num w:numId="11">
    <w:abstractNumId w:val="22"/>
  </w:num>
  <w:num w:numId="12">
    <w:abstractNumId w:val="5"/>
  </w:num>
  <w:num w:numId="13">
    <w:abstractNumId w:val="16"/>
  </w:num>
  <w:num w:numId="14">
    <w:abstractNumId w:val="1"/>
  </w:num>
  <w:num w:numId="15">
    <w:abstractNumId w:val="3"/>
  </w:num>
  <w:num w:numId="16">
    <w:abstractNumId w:val="12"/>
  </w:num>
  <w:num w:numId="17">
    <w:abstractNumId w:val="9"/>
  </w:num>
  <w:num w:numId="18">
    <w:abstractNumId w:val="20"/>
  </w:num>
  <w:num w:numId="19">
    <w:abstractNumId w:val="7"/>
  </w:num>
  <w:num w:numId="20">
    <w:abstractNumId w:val="10"/>
  </w:num>
  <w:num w:numId="21">
    <w:abstractNumId w:val="8"/>
  </w:num>
  <w:num w:numId="22">
    <w:abstractNumId w:val="15"/>
  </w:num>
  <w:num w:numId="23">
    <w:abstractNumId w:val="23"/>
  </w:num>
  <w:num w:numId="24">
    <w:abstractNumId w:val="14"/>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ujza">
    <w15:presenceInfo w15:providerId="None" w15:userId="Lujz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4FCA"/>
    <w:rsid w:val="000002F7"/>
    <w:rsid w:val="00001D48"/>
    <w:rsid w:val="00001E37"/>
    <w:rsid w:val="00002137"/>
    <w:rsid w:val="00002E2B"/>
    <w:rsid w:val="000036B1"/>
    <w:rsid w:val="00003996"/>
    <w:rsid w:val="00003D44"/>
    <w:rsid w:val="00004ACE"/>
    <w:rsid w:val="000054FD"/>
    <w:rsid w:val="00005550"/>
    <w:rsid w:val="0000696A"/>
    <w:rsid w:val="00007C86"/>
    <w:rsid w:val="000103C9"/>
    <w:rsid w:val="000107E6"/>
    <w:rsid w:val="00010B04"/>
    <w:rsid w:val="00010E18"/>
    <w:rsid w:val="0001190A"/>
    <w:rsid w:val="00011A9A"/>
    <w:rsid w:val="00011AFF"/>
    <w:rsid w:val="00012453"/>
    <w:rsid w:val="000134A1"/>
    <w:rsid w:val="000137A0"/>
    <w:rsid w:val="00013D55"/>
    <w:rsid w:val="0001428C"/>
    <w:rsid w:val="0001492E"/>
    <w:rsid w:val="00015036"/>
    <w:rsid w:val="00015174"/>
    <w:rsid w:val="000152BF"/>
    <w:rsid w:val="00015420"/>
    <w:rsid w:val="0001608F"/>
    <w:rsid w:val="00016A03"/>
    <w:rsid w:val="00016ED0"/>
    <w:rsid w:val="000201E3"/>
    <w:rsid w:val="000218F4"/>
    <w:rsid w:val="00022092"/>
    <w:rsid w:val="0002370C"/>
    <w:rsid w:val="00024800"/>
    <w:rsid w:val="00024E7C"/>
    <w:rsid w:val="00024FB2"/>
    <w:rsid w:val="00025B1D"/>
    <w:rsid w:val="00025DBD"/>
    <w:rsid w:val="00026312"/>
    <w:rsid w:val="000265DE"/>
    <w:rsid w:val="000268AE"/>
    <w:rsid w:val="000268F6"/>
    <w:rsid w:val="00027CC7"/>
    <w:rsid w:val="00027E86"/>
    <w:rsid w:val="000305C8"/>
    <w:rsid w:val="00030B50"/>
    <w:rsid w:val="00030BE4"/>
    <w:rsid w:val="00031B7E"/>
    <w:rsid w:val="00031C0A"/>
    <w:rsid w:val="00032B13"/>
    <w:rsid w:val="00033DAD"/>
    <w:rsid w:val="00034329"/>
    <w:rsid w:val="00034591"/>
    <w:rsid w:val="000347EF"/>
    <w:rsid w:val="00034B2E"/>
    <w:rsid w:val="00035775"/>
    <w:rsid w:val="00035B47"/>
    <w:rsid w:val="000360E5"/>
    <w:rsid w:val="000363BD"/>
    <w:rsid w:val="00036658"/>
    <w:rsid w:val="000367D6"/>
    <w:rsid w:val="00036FD9"/>
    <w:rsid w:val="00040A95"/>
    <w:rsid w:val="00040AA5"/>
    <w:rsid w:val="00041957"/>
    <w:rsid w:val="00041C46"/>
    <w:rsid w:val="00041FED"/>
    <w:rsid w:val="000420BC"/>
    <w:rsid w:val="0004217E"/>
    <w:rsid w:val="000428C5"/>
    <w:rsid w:val="00042BC0"/>
    <w:rsid w:val="00042D5E"/>
    <w:rsid w:val="00043543"/>
    <w:rsid w:val="00043E2D"/>
    <w:rsid w:val="0004434C"/>
    <w:rsid w:val="00044463"/>
    <w:rsid w:val="000444A9"/>
    <w:rsid w:val="000444F5"/>
    <w:rsid w:val="0004542D"/>
    <w:rsid w:val="0004605C"/>
    <w:rsid w:val="000460A1"/>
    <w:rsid w:val="00046326"/>
    <w:rsid w:val="0004633E"/>
    <w:rsid w:val="00046515"/>
    <w:rsid w:val="00046BFB"/>
    <w:rsid w:val="00047584"/>
    <w:rsid w:val="00050961"/>
    <w:rsid w:val="000509DB"/>
    <w:rsid w:val="00051098"/>
    <w:rsid w:val="00051634"/>
    <w:rsid w:val="00051E0C"/>
    <w:rsid w:val="00052B78"/>
    <w:rsid w:val="00052E45"/>
    <w:rsid w:val="00054692"/>
    <w:rsid w:val="00054B10"/>
    <w:rsid w:val="000558C7"/>
    <w:rsid w:val="00055CF7"/>
    <w:rsid w:val="0005600B"/>
    <w:rsid w:val="000565F0"/>
    <w:rsid w:val="00056862"/>
    <w:rsid w:val="000579F0"/>
    <w:rsid w:val="00057B44"/>
    <w:rsid w:val="000601B5"/>
    <w:rsid w:val="0006058A"/>
    <w:rsid w:val="00062176"/>
    <w:rsid w:val="000631EA"/>
    <w:rsid w:val="000632F1"/>
    <w:rsid w:val="0006414C"/>
    <w:rsid w:val="0006436D"/>
    <w:rsid w:val="000648D5"/>
    <w:rsid w:val="00064B61"/>
    <w:rsid w:val="00064DE4"/>
    <w:rsid w:val="000651B6"/>
    <w:rsid w:val="000652E1"/>
    <w:rsid w:val="00065716"/>
    <w:rsid w:val="00065FA9"/>
    <w:rsid w:val="00066724"/>
    <w:rsid w:val="000672C3"/>
    <w:rsid w:val="00067ACE"/>
    <w:rsid w:val="00067E41"/>
    <w:rsid w:val="00070223"/>
    <w:rsid w:val="00070D4A"/>
    <w:rsid w:val="000711CA"/>
    <w:rsid w:val="00071629"/>
    <w:rsid w:val="00072360"/>
    <w:rsid w:val="0007247D"/>
    <w:rsid w:val="00072BFD"/>
    <w:rsid w:val="00072E78"/>
    <w:rsid w:val="00072EEF"/>
    <w:rsid w:val="000737BB"/>
    <w:rsid w:val="000737C0"/>
    <w:rsid w:val="00073A7A"/>
    <w:rsid w:val="00073F64"/>
    <w:rsid w:val="00073F8F"/>
    <w:rsid w:val="00074D28"/>
    <w:rsid w:val="00074DD3"/>
    <w:rsid w:val="00074F3C"/>
    <w:rsid w:val="00076BFB"/>
    <w:rsid w:val="00076DA6"/>
    <w:rsid w:val="0007748D"/>
    <w:rsid w:val="00077AD8"/>
    <w:rsid w:val="00080C10"/>
    <w:rsid w:val="00082148"/>
    <w:rsid w:val="000826C5"/>
    <w:rsid w:val="0008386C"/>
    <w:rsid w:val="00083B8C"/>
    <w:rsid w:val="000844BD"/>
    <w:rsid w:val="00084ADA"/>
    <w:rsid w:val="00084F7B"/>
    <w:rsid w:val="00085386"/>
    <w:rsid w:val="0008591A"/>
    <w:rsid w:val="000866C6"/>
    <w:rsid w:val="00087DC8"/>
    <w:rsid w:val="00090DF7"/>
    <w:rsid w:val="0009205A"/>
    <w:rsid w:val="00092806"/>
    <w:rsid w:val="0009336A"/>
    <w:rsid w:val="000945D0"/>
    <w:rsid w:val="00095489"/>
    <w:rsid w:val="0009555A"/>
    <w:rsid w:val="00095D19"/>
    <w:rsid w:val="00095F37"/>
    <w:rsid w:val="000962ED"/>
    <w:rsid w:val="00096390"/>
    <w:rsid w:val="00096DE7"/>
    <w:rsid w:val="000971AD"/>
    <w:rsid w:val="000973DD"/>
    <w:rsid w:val="000974FB"/>
    <w:rsid w:val="0009767E"/>
    <w:rsid w:val="000A0264"/>
    <w:rsid w:val="000A0F2D"/>
    <w:rsid w:val="000A131D"/>
    <w:rsid w:val="000A1C43"/>
    <w:rsid w:val="000A1EAF"/>
    <w:rsid w:val="000A253A"/>
    <w:rsid w:val="000A27CD"/>
    <w:rsid w:val="000A27EA"/>
    <w:rsid w:val="000A2AA3"/>
    <w:rsid w:val="000A2E95"/>
    <w:rsid w:val="000A466D"/>
    <w:rsid w:val="000A4A2A"/>
    <w:rsid w:val="000A5867"/>
    <w:rsid w:val="000A5AF3"/>
    <w:rsid w:val="000A6473"/>
    <w:rsid w:val="000A68CB"/>
    <w:rsid w:val="000A6A9F"/>
    <w:rsid w:val="000A6B8C"/>
    <w:rsid w:val="000A6E2A"/>
    <w:rsid w:val="000A7477"/>
    <w:rsid w:val="000A77B4"/>
    <w:rsid w:val="000B01B8"/>
    <w:rsid w:val="000B0B40"/>
    <w:rsid w:val="000B0FF8"/>
    <w:rsid w:val="000B11F2"/>
    <w:rsid w:val="000B120E"/>
    <w:rsid w:val="000B13EC"/>
    <w:rsid w:val="000B257C"/>
    <w:rsid w:val="000B2ED9"/>
    <w:rsid w:val="000B3288"/>
    <w:rsid w:val="000B38E5"/>
    <w:rsid w:val="000B39C9"/>
    <w:rsid w:val="000B42B2"/>
    <w:rsid w:val="000B457B"/>
    <w:rsid w:val="000B495B"/>
    <w:rsid w:val="000B4DFD"/>
    <w:rsid w:val="000B5E0C"/>
    <w:rsid w:val="000B6094"/>
    <w:rsid w:val="000B77A1"/>
    <w:rsid w:val="000B7B41"/>
    <w:rsid w:val="000C017E"/>
    <w:rsid w:val="000C0504"/>
    <w:rsid w:val="000C0904"/>
    <w:rsid w:val="000C09B9"/>
    <w:rsid w:val="000C09C4"/>
    <w:rsid w:val="000C105B"/>
    <w:rsid w:val="000C187F"/>
    <w:rsid w:val="000C1A47"/>
    <w:rsid w:val="000C2B3B"/>
    <w:rsid w:val="000C324F"/>
    <w:rsid w:val="000C34DB"/>
    <w:rsid w:val="000C407A"/>
    <w:rsid w:val="000C4B8B"/>
    <w:rsid w:val="000C6ACE"/>
    <w:rsid w:val="000C6C22"/>
    <w:rsid w:val="000C6C3B"/>
    <w:rsid w:val="000C75ED"/>
    <w:rsid w:val="000C7C1E"/>
    <w:rsid w:val="000D0041"/>
    <w:rsid w:val="000D0406"/>
    <w:rsid w:val="000D0617"/>
    <w:rsid w:val="000D0A71"/>
    <w:rsid w:val="000D0B7C"/>
    <w:rsid w:val="000D1425"/>
    <w:rsid w:val="000D186B"/>
    <w:rsid w:val="000D1C26"/>
    <w:rsid w:val="000D1E78"/>
    <w:rsid w:val="000D22A8"/>
    <w:rsid w:val="000D33D1"/>
    <w:rsid w:val="000D361A"/>
    <w:rsid w:val="000D401C"/>
    <w:rsid w:val="000D485B"/>
    <w:rsid w:val="000D524A"/>
    <w:rsid w:val="000D5318"/>
    <w:rsid w:val="000D53E6"/>
    <w:rsid w:val="000D6A9C"/>
    <w:rsid w:val="000D7646"/>
    <w:rsid w:val="000D76DA"/>
    <w:rsid w:val="000E01B1"/>
    <w:rsid w:val="000E03AC"/>
    <w:rsid w:val="000E09CE"/>
    <w:rsid w:val="000E1D3D"/>
    <w:rsid w:val="000E222B"/>
    <w:rsid w:val="000E2297"/>
    <w:rsid w:val="000E3502"/>
    <w:rsid w:val="000E401B"/>
    <w:rsid w:val="000E4901"/>
    <w:rsid w:val="000E4FF3"/>
    <w:rsid w:val="000E52F3"/>
    <w:rsid w:val="000E5B15"/>
    <w:rsid w:val="000E6583"/>
    <w:rsid w:val="000E6967"/>
    <w:rsid w:val="000E75F1"/>
    <w:rsid w:val="000F01F7"/>
    <w:rsid w:val="000F078A"/>
    <w:rsid w:val="000F13A7"/>
    <w:rsid w:val="000F15F5"/>
    <w:rsid w:val="000F20DC"/>
    <w:rsid w:val="000F283F"/>
    <w:rsid w:val="000F2DC6"/>
    <w:rsid w:val="000F2F7E"/>
    <w:rsid w:val="000F3095"/>
    <w:rsid w:val="000F3548"/>
    <w:rsid w:val="000F3A61"/>
    <w:rsid w:val="000F3CDE"/>
    <w:rsid w:val="000F4282"/>
    <w:rsid w:val="000F47DC"/>
    <w:rsid w:val="000F6693"/>
    <w:rsid w:val="000F6B46"/>
    <w:rsid w:val="000F6DCE"/>
    <w:rsid w:val="000F743B"/>
    <w:rsid w:val="000F7516"/>
    <w:rsid w:val="000F7989"/>
    <w:rsid w:val="000F7C05"/>
    <w:rsid w:val="000F7FF4"/>
    <w:rsid w:val="0010071A"/>
    <w:rsid w:val="0010098C"/>
    <w:rsid w:val="00100DE9"/>
    <w:rsid w:val="001013F6"/>
    <w:rsid w:val="0010183F"/>
    <w:rsid w:val="00101AEC"/>
    <w:rsid w:val="00102225"/>
    <w:rsid w:val="0010271B"/>
    <w:rsid w:val="00102D26"/>
    <w:rsid w:val="00103292"/>
    <w:rsid w:val="0010343F"/>
    <w:rsid w:val="00103508"/>
    <w:rsid w:val="00103720"/>
    <w:rsid w:val="00104330"/>
    <w:rsid w:val="001043A5"/>
    <w:rsid w:val="00104404"/>
    <w:rsid w:val="0010459B"/>
    <w:rsid w:val="0010488B"/>
    <w:rsid w:val="001049F2"/>
    <w:rsid w:val="00104BFA"/>
    <w:rsid w:val="00104F05"/>
    <w:rsid w:val="00105673"/>
    <w:rsid w:val="00105BA9"/>
    <w:rsid w:val="00105DDC"/>
    <w:rsid w:val="001068C8"/>
    <w:rsid w:val="00106AAA"/>
    <w:rsid w:val="00107B2D"/>
    <w:rsid w:val="001112BA"/>
    <w:rsid w:val="001112CE"/>
    <w:rsid w:val="001116E3"/>
    <w:rsid w:val="00112060"/>
    <w:rsid w:val="00112C7A"/>
    <w:rsid w:val="001139CA"/>
    <w:rsid w:val="00114583"/>
    <w:rsid w:val="00114CE9"/>
    <w:rsid w:val="00114FD1"/>
    <w:rsid w:val="00115883"/>
    <w:rsid w:val="001160B7"/>
    <w:rsid w:val="0011636F"/>
    <w:rsid w:val="00116514"/>
    <w:rsid w:val="001167F1"/>
    <w:rsid w:val="00116A1C"/>
    <w:rsid w:val="00116DE4"/>
    <w:rsid w:val="001171F0"/>
    <w:rsid w:val="00117224"/>
    <w:rsid w:val="00117AA0"/>
    <w:rsid w:val="00120D48"/>
    <w:rsid w:val="00121009"/>
    <w:rsid w:val="001218F9"/>
    <w:rsid w:val="001222F3"/>
    <w:rsid w:val="001245C8"/>
    <w:rsid w:val="001246A1"/>
    <w:rsid w:val="001247DC"/>
    <w:rsid w:val="0012575F"/>
    <w:rsid w:val="00125DD3"/>
    <w:rsid w:val="0012639F"/>
    <w:rsid w:val="0012683B"/>
    <w:rsid w:val="00126BB2"/>
    <w:rsid w:val="001273CA"/>
    <w:rsid w:val="00127523"/>
    <w:rsid w:val="001275BA"/>
    <w:rsid w:val="0012766A"/>
    <w:rsid w:val="00127D57"/>
    <w:rsid w:val="001300A1"/>
    <w:rsid w:val="0013159D"/>
    <w:rsid w:val="001323C2"/>
    <w:rsid w:val="0013277D"/>
    <w:rsid w:val="00132CF0"/>
    <w:rsid w:val="001333D0"/>
    <w:rsid w:val="001335E0"/>
    <w:rsid w:val="001337DD"/>
    <w:rsid w:val="00133D52"/>
    <w:rsid w:val="00133E77"/>
    <w:rsid w:val="00134763"/>
    <w:rsid w:val="00135D1E"/>
    <w:rsid w:val="0013730D"/>
    <w:rsid w:val="00137DEB"/>
    <w:rsid w:val="00137F7B"/>
    <w:rsid w:val="00137FF1"/>
    <w:rsid w:val="00140C41"/>
    <w:rsid w:val="00140D61"/>
    <w:rsid w:val="00141AD5"/>
    <w:rsid w:val="00141CB8"/>
    <w:rsid w:val="00141DA7"/>
    <w:rsid w:val="001426E3"/>
    <w:rsid w:val="00142E38"/>
    <w:rsid w:val="00142E8E"/>
    <w:rsid w:val="00143104"/>
    <w:rsid w:val="00143B39"/>
    <w:rsid w:val="00144A4F"/>
    <w:rsid w:val="001453BF"/>
    <w:rsid w:val="00145E7B"/>
    <w:rsid w:val="00145F71"/>
    <w:rsid w:val="00146BDD"/>
    <w:rsid w:val="00146E2A"/>
    <w:rsid w:val="00147597"/>
    <w:rsid w:val="0014777B"/>
    <w:rsid w:val="00147E12"/>
    <w:rsid w:val="001502DB"/>
    <w:rsid w:val="001503FE"/>
    <w:rsid w:val="001518A9"/>
    <w:rsid w:val="00151C80"/>
    <w:rsid w:val="00151D4F"/>
    <w:rsid w:val="00151DA5"/>
    <w:rsid w:val="00151F44"/>
    <w:rsid w:val="00152378"/>
    <w:rsid w:val="00152B31"/>
    <w:rsid w:val="00152C26"/>
    <w:rsid w:val="00153924"/>
    <w:rsid w:val="00153F38"/>
    <w:rsid w:val="0015433C"/>
    <w:rsid w:val="001548D5"/>
    <w:rsid w:val="001549AE"/>
    <w:rsid w:val="001552B5"/>
    <w:rsid w:val="001553CD"/>
    <w:rsid w:val="001557D0"/>
    <w:rsid w:val="00155C76"/>
    <w:rsid w:val="001561E2"/>
    <w:rsid w:val="00156FFD"/>
    <w:rsid w:val="00157656"/>
    <w:rsid w:val="00157B91"/>
    <w:rsid w:val="00160337"/>
    <w:rsid w:val="001607EB"/>
    <w:rsid w:val="001607FC"/>
    <w:rsid w:val="00160C04"/>
    <w:rsid w:val="00160CBE"/>
    <w:rsid w:val="00160EBA"/>
    <w:rsid w:val="00160F4A"/>
    <w:rsid w:val="0016159F"/>
    <w:rsid w:val="0016160A"/>
    <w:rsid w:val="00161739"/>
    <w:rsid w:val="001618C0"/>
    <w:rsid w:val="00161C0E"/>
    <w:rsid w:val="001624CA"/>
    <w:rsid w:val="0016266C"/>
    <w:rsid w:val="001628A1"/>
    <w:rsid w:val="00162940"/>
    <w:rsid w:val="001631AB"/>
    <w:rsid w:val="00163242"/>
    <w:rsid w:val="0016328F"/>
    <w:rsid w:val="001632CE"/>
    <w:rsid w:val="00163426"/>
    <w:rsid w:val="001634B2"/>
    <w:rsid w:val="001635FC"/>
    <w:rsid w:val="001636C8"/>
    <w:rsid w:val="00163A30"/>
    <w:rsid w:val="00163B24"/>
    <w:rsid w:val="00163B8B"/>
    <w:rsid w:val="001645BC"/>
    <w:rsid w:val="0016466B"/>
    <w:rsid w:val="00165DE2"/>
    <w:rsid w:val="0016657C"/>
    <w:rsid w:val="00167118"/>
    <w:rsid w:val="001678CA"/>
    <w:rsid w:val="00167A7D"/>
    <w:rsid w:val="00167D73"/>
    <w:rsid w:val="00167EAF"/>
    <w:rsid w:val="00167EC3"/>
    <w:rsid w:val="00170073"/>
    <w:rsid w:val="0017059D"/>
    <w:rsid w:val="00170EF8"/>
    <w:rsid w:val="001710A9"/>
    <w:rsid w:val="001717CD"/>
    <w:rsid w:val="001720A1"/>
    <w:rsid w:val="0017223A"/>
    <w:rsid w:val="00172607"/>
    <w:rsid w:val="00172608"/>
    <w:rsid w:val="00172A2B"/>
    <w:rsid w:val="001738D5"/>
    <w:rsid w:val="00173CAF"/>
    <w:rsid w:val="0017448C"/>
    <w:rsid w:val="00174AB2"/>
    <w:rsid w:val="001750F2"/>
    <w:rsid w:val="001752B0"/>
    <w:rsid w:val="00175602"/>
    <w:rsid w:val="001756A0"/>
    <w:rsid w:val="001762E6"/>
    <w:rsid w:val="00176DC3"/>
    <w:rsid w:val="00177424"/>
    <w:rsid w:val="00180203"/>
    <w:rsid w:val="00180294"/>
    <w:rsid w:val="0018135F"/>
    <w:rsid w:val="001815A4"/>
    <w:rsid w:val="001818DE"/>
    <w:rsid w:val="001819BF"/>
    <w:rsid w:val="00182BB2"/>
    <w:rsid w:val="001831A3"/>
    <w:rsid w:val="0018323C"/>
    <w:rsid w:val="00183325"/>
    <w:rsid w:val="001839FA"/>
    <w:rsid w:val="00183C77"/>
    <w:rsid w:val="00183D52"/>
    <w:rsid w:val="001840E2"/>
    <w:rsid w:val="00184668"/>
    <w:rsid w:val="00184F7D"/>
    <w:rsid w:val="00185233"/>
    <w:rsid w:val="001855D7"/>
    <w:rsid w:val="00185609"/>
    <w:rsid w:val="001856B0"/>
    <w:rsid w:val="0018609B"/>
    <w:rsid w:val="00186A83"/>
    <w:rsid w:val="00187766"/>
    <w:rsid w:val="00187A11"/>
    <w:rsid w:val="00187DD6"/>
    <w:rsid w:val="0019088B"/>
    <w:rsid w:val="00191204"/>
    <w:rsid w:val="00191D1C"/>
    <w:rsid w:val="00191D41"/>
    <w:rsid w:val="00191D7D"/>
    <w:rsid w:val="001920AB"/>
    <w:rsid w:val="00192843"/>
    <w:rsid w:val="00192F61"/>
    <w:rsid w:val="00193B6C"/>
    <w:rsid w:val="0019487E"/>
    <w:rsid w:val="00194EC8"/>
    <w:rsid w:val="001967E8"/>
    <w:rsid w:val="001969C6"/>
    <w:rsid w:val="001969D0"/>
    <w:rsid w:val="00197C08"/>
    <w:rsid w:val="00197F10"/>
    <w:rsid w:val="001A06B3"/>
    <w:rsid w:val="001A083C"/>
    <w:rsid w:val="001A0EE3"/>
    <w:rsid w:val="001A1E4D"/>
    <w:rsid w:val="001A257D"/>
    <w:rsid w:val="001A33B2"/>
    <w:rsid w:val="001A4698"/>
    <w:rsid w:val="001A4AD6"/>
    <w:rsid w:val="001A4B12"/>
    <w:rsid w:val="001A59B5"/>
    <w:rsid w:val="001A5B56"/>
    <w:rsid w:val="001A5E35"/>
    <w:rsid w:val="001A5F88"/>
    <w:rsid w:val="001A763C"/>
    <w:rsid w:val="001A7A09"/>
    <w:rsid w:val="001A7A23"/>
    <w:rsid w:val="001A7B85"/>
    <w:rsid w:val="001A7C4D"/>
    <w:rsid w:val="001A7DE5"/>
    <w:rsid w:val="001B00DA"/>
    <w:rsid w:val="001B0DFC"/>
    <w:rsid w:val="001B118D"/>
    <w:rsid w:val="001B1718"/>
    <w:rsid w:val="001B1A97"/>
    <w:rsid w:val="001B1E16"/>
    <w:rsid w:val="001B2010"/>
    <w:rsid w:val="001B2748"/>
    <w:rsid w:val="001B2B65"/>
    <w:rsid w:val="001B2C3A"/>
    <w:rsid w:val="001B30A8"/>
    <w:rsid w:val="001B37F1"/>
    <w:rsid w:val="001B3E3F"/>
    <w:rsid w:val="001B4DF1"/>
    <w:rsid w:val="001B5EAD"/>
    <w:rsid w:val="001B62C0"/>
    <w:rsid w:val="001B6479"/>
    <w:rsid w:val="001B6F0C"/>
    <w:rsid w:val="001B7C2D"/>
    <w:rsid w:val="001B7F0E"/>
    <w:rsid w:val="001C07C9"/>
    <w:rsid w:val="001C09CB"/>
    <w:rsid w:val="001C0B29"/>
    <w:rsid w:val="001C1855"/>
    <w:rsid w:val="001C1B8E"/>
    <w:rsid w:val="001C1C96"/>
    <w:rsid w:val="001C2116"/>
    <w:rsid w:val="001C2415"/>
    <w:rsid w:val="001C2471"/>
    <w:rsid w:val="001C2641"/>
    <w:rsid w:val="001C2D0B"/>
    <w:rsid w:val="001C2F0B"/>
    <w:rsid w:val="001C3D54"/>
    <w:rsid w:val="001C4197"/>
    <w:rsid w:val="001C419C"/>
    <w:rsid w:val="001C435C"/>
    <w:rsid w:val="001C457F"/>
    <w:rsid w:val="001C5CA9"/>
    <w:rsid w:val="001C67B6"/>
    <w:rsid w:val="001C6875"/>
    <w:rsid w:val="001C69EB"/>
    <w:rsid w:val="001C6BBD"/>
    <w:rsid w:val="001C7286"/>
    <w:rsid w:val="001C7AE8"/>
    <w:rsid w:val="001D00A2"/>
    <w:rsid w:val="001D0404"/>
    <w:rsid w:val="001D13C3"/>
    <w:rsid w:val="001D20D6"/>
    <w:rsid w:val="001D21D6"/>
    <w:rsid w:val="001D225B"/>
    <w:rsid w:val="001D269C"/>
    <w:rsid w:val="001D2C4A"/>
    <w:rsid w:val="001D309C"/>
    <w:rsid w:val="001D35D8"/>
    <w:rsid w:val="001D383D"/>
    <w:rsid w:val="001D4626"/>
    <w:rsid w:val="001D4F94"/>
    <w:rsid w:val="001D5469"/>
    <w:rsid w:val="001D595D"/>
    <w:rsid w:val="001D598E"/>
    <w:rsid w:val="001D5ACB"/>
    <w:rsid w:val="001D61C5"/>
    <w:rsid w:val="001D6937"/>
    <w:rsid w:val="001D6A42"/>
    <w:rsid w:val="001D7208"/>
    <w:rsid w:val="001D7847"/>
    <w:rsid w:val="001D7CB8"/>
    <w:rsid w:val="001E0615"/>
    <w:rsid w:val="001E0C30"/>
    <w:rsid w:val="001E0F2A"/>
    <w:rsid w:val="001E11B5"/>
    <w:rsid w:val="001E1719"/>
    <w:rsid w:val="001E19CF"/>
    <w:rsid w:val="001E1EB8"/>
    <w:rsid w:val="001E1F0E"/>
    <w:rsid w:val="001E1FCB"/>
    <w:rsid w:val="001E2114"/>
    <w:rsid w:val="001E26FB"/>
    <w:rsid w:val="001E27E5"/>
    <w:rsid w:val="001E29FC"/>
    <w:rsid w:val="001E30E0"/>
    <w:rsid w:val="001E409A"/>
    <w:rsid w:val="001E496B"/>
    <w:rsid w:val="001E499F"/>
    <w:rsid w:val="001E4A96"/>
    <w:rsid w:val="001E4F59"/>
    <w:rsid w:val="001E51EB"/>
    <w:rsid w:val="001E528C"/>
    <w:rsid w:val="001E57D2"/>
    <w:rsid w:val="001E6286"/>
    <w:rsid w:val="001E6F10"/>
    <w:rsid w:val="001E7556"/>
    <w:rsid w:val="001E7807"/>
    <w:rsid w:val="001E7DE5"/>
    <w:rsid w:val="001E7F68"/>
    <w:rsid w:val="001F0343"/>
    <w:rsid w:val="001F2265"/>
    <w:rsid w:val="001F2496"/>
    <w:rsid w:val="001F2800"/>
    <w:rsid w:val="001F34BA"/>
    <w:rsid w:val="001F3797"/>
    <w:rsid w:val="001F37DD"/>
    <w:rsid w:val="001F3958"/>
    <w:rsid w:val="001F3AA0"/>
    <w:rsid w:val="001F3F18"/>
    <w:rsid w:val="001F4F9F"/>
    <w:rsid w:val="001F5FEF"/>
    <w:rsid w:val="001F6507"/>
    <w:rsid w:val="001F672D"/>
    <w:rsid w:val="001F677B"/>
    <w:rsid w:val="001F6B11"/>
    <w:rsid w:val="00200635"/>
    <w:rsid w:val="00201086"/>
    <w:rsid w:val="00201380"/>
    <w:rsid w:val="00201683"/>
    <w:rsid w:val="002016C2"/>
    <w:rsid w:val="00201B80"/>
    <w:rsid w:val="002022DF"/>
    <w:rsid w:val="002025C2"/>
    <w:rsid w:val="002029A3"/>
    <w:rsid w:val="00203F73"/>
    <w:rsid w:val="0020499F"/>
    <w:rsid w:val="002049E6"/>
    <w:rsid w:val="00204A5A"/>
    <w:rsid w:val="00204BFC"/>
    <w:rsid w:val="002051AC"/>
    <w:rsid w:val="00205B02"/>
    <w:rsid w:val="00205C37"/>
    <w:rsid w:val="00205E0C"/>
    <w:rsid w:val="002066CA"/>
    <w:rsid w:val="00206D1F"/>
    <w:rsid w:val="0020733D"/>
    <w:rsid w:val="002073D4"/>
    <w:rsid w:val="0020744B"/>
    <w:rsid w:val="0020777F"/>
    <w:rsid w:val="00207D9C"/>
    <w:rsid w:val="00210CB1"/>
    <w:rsid w:val="00211388"/>
    <w:rsid w:val="002115FD"/>
    <w:rsid w:val="00211F7F"/>
    <w:rsid w:val="002125DC"/>
    <w:rsid w:val="0021280D"/>
    <w:rsid w:val="00212A84"/>
    <w:rsid w:val="00212C8A"/>
    <w:rsid w:val="00213255"/>
    <w:rsid w:val="00213957"/>
    <w:rsid w:val="0021466A"/>
    <w:rsid w:val="002149B6"/>
    <w:rsid w:val="00214F73"/>
    <w:rsid w:val="00215168"/>
    <w:rsid w:val="002151AB"/>
    <w:rsid w:val="00215791"/>
    <w:rsid w:val="00216182"/>
    <w:rsid w:val="002166C0"/>
    <w:rsid w:val="00217D6C"/>
    <w:rsid w:val="00220ADE"/>
    <w:rsid w:val="00220FC3"/>
    <w:rsid w:val="002219AD"/>
    <w:rsid w:val="00221B07"/>
    <w:rsid w:val="0022243B"/>
    <w:rsid w:val="00222A48"/>
    <w:rsid w:val="00222E69"/>
    <w:rsid w:val="0022453A"/>
    <w:rsid w:val="00224C15"/>
    <w:rsid w:val="0022588D"/>
    <w:rsid w:val="0022601F"/>
    <w:rsid w:val="00226170"/>
    <w:rsid w:val="0022674D"/>
    <w:rsid w:val="00226988"/>
    <w:rsid w:val="00226DFF"/>
    <w:rsid w:val="0022748D"/>
    <w:rsid w:val="00227B2B"/>
    <w:rsid w:val="002304F1"/>
    <w:rsid w:val="00230A2F"/>
    <w:rsid w:val="00230B5A"/>
    <w:rsid w:val="0023118C"/>
    <w:rsid w:val="00231617"/>
    <w:rsid w:val="00231FB8"/>
    <w:rsid w:val="00232008"/>
    <w:rsid w:val="002324D3"/>
    <w:rsid w:val="00232932"/>
    <w:rsid w:val="002329E0"/>
    <w:rsid w:val="00232B33"/>
    <w:rsid w:val="002336F2"/>
    <w:rsid w:val="00233C7F"/>
    <w:rsid w:val="0023444C"/>
    <w:rsid w:val="002349E8"/>
    <w:rsid w:val="002354F0"/>
    <w:rsid w:val="00235719"/>
    <w:rsid w:val="002367E7"/>
    <w:rsid w:val="00236AFA"/>
    <w:rsid w:val="00237188"/>
    <w:rsid w:val="002378A8"/>
    <w:rsid w:val="00237D53"/>
    <w:rsid w:val="0024080A"/>
    <w:rsid w:val="0024181F"/>
    <w:rsid w:val="002419FF"/>
    <w:rsid w:val="00242D75"/>
    <w:rsid w:val="00243001"/>
    <w:rsid w:val="00243223"/>
    <w:rsid w:val="002432F8"/>
    <w:rsid w:val="00243746"/>
    <w:rsid w:val="00243752"/>
    <w:rsid w:val="00243B73"/>
    <w:rsid w:val="002441C8"/>
    <w:rsid w:val="002448E1"/>
    <w:rsid w:val="0024541A"/>
    <w:rsid w:val="0024549B"/>
    <w:rsid w:val="00245784"/>
    <w:rsid w:val="00245A5D"/>
    <w:rsid w:val="00246364"/>
    <w:rsid w:val="00246541"/>
    <w:rsid w:val="00246585"/>
    <w:rsid w:val="00246620"/>
    <w:rsid w:val="002466B3"/>
    <w:rsid w:val="00246784"/>
    <w:rsid w:val="00246AB7"/>
    <w:rsid w:val="00247736"/>
    <w:rsid w:val="00247B64"/>
    <w:rsid w:val="00247F63"/>
    <w:rsid w:val="002501F8"/>
    <w:rsid w:val="00250231"/>
    <w:rsid w:val="002503D0"/>
    <w:rsid w:val="00250AFD"/>
    <w:rsid w:val="00250DD7"/>
    <w:rsid w:val="002524FF"/>
    <w:rsid w:val="00252579"/>
    <w:rsid w:val="002525AF"/>
    <w:rsid w:val="002527D0"/>
    <w:rsid w:val="00252BFA"/>
    <w:rsid w:val="002533CF"/>
    <w:rsid w:val="002540C2"/>
    <w:rsid w:val="00254264"/>
    <w:rsid w:val="00254886"/>
    <w:rsid w:val="002548CE"/>
    <w:rsid w:val="002549A8"/>
    <w:rsid w:val="00254B78"/>
    <w:rsid w:val="00254DEE"/>
    <w:rsid w:val="002551B2"/>
    <w:rsid w:val="002553CD"/>
    <w:rsid w:val="00255EB2"/>
    <w:rsid w:val="00256207"/>
    <w:rsid w:val="00256300"/>
    <w:rsid w:val="00256337"/>
    <w:rsid w:val="00256815"/>
    <w:rsid w:val="00256AC7"/>
    <w:rsid w:val="00257118"/>
    <w:rsid w:val="0025790E"/>
    <w:rsid w:val="0025791E"/>
    <w:rsid w:val="00257A6D"/>
    <w:rsid w:val="002606FD"/>
    <w:rsid w:val="00260FB2"/>
    <w:rsid w:val="0026142C"/>
    <w:rsid w:val="002624AA"/>
    <w:rsid w:val="0026330C"/>
    <w:rsid w:val="00263EC5"/>
    <w:rsid w:val="00264144"/>
    <w:rsid w:val="002641F1"/>
    <w:rsid w:val="002645CD"/>
    <w:rsid w:val="00264AA2"/>
    <w:rsid w:val="0026500D"/>
    <w:rsid w:val="00265AB9"/>
    <w:rsid w:val="00265DB7"/>
    <w:rsid w:val="00265F50"/>
    <w:rsid w:val="00266543"/>
    <w:rsid w:val="002666C9"/>
    <w:rsid w:val="00266944"/>
    <w:rsid w:val="0026694F"/>
    <w:rsid w:val="00266C2F"/>
    <w:rsid w:val="002675BE"/>
    <w:rsid w:val="00267A4B"/>
    <w:rsid w:val="00267FE5"/>
    <w:rsid w:val="002700A2"/>
    <w:rsid w:val="00270219"/>
    <w:rsid w:val="0027169C"/>
    <w:rsid w:val="002719B8"/>
    <w:rsid w:val="00272DB3"/>
    <w:rsid w:val="00273516"/>
    <w:rsid w:val="00273F3A"/>
    <w:rsid w:val="00276B1C"/>
    <w:rsid w:val="002772D3"/>
    <w:rsid w:val="00277448"/>
    <w:rsid w:val="002774C4"/>
    <w:rsid w:val="002800AB"/>
    <w:rsid w:val="00280280"/>
    <w:rsid w:val="00280C0D"/>
    <w:rsid w:val="00280D70"/>
    <w:rsid w:val="00280EA6"/>
    <w:rsid w:val="00280F11"/>
    <w:rsid w:val="0028192A"/>
    <w:rsid w:val="00282020"/>
    <w:rsid w:val="002820CB"/>
    <w:rsid w:val="002822C0"/>
    <w:rsid w:val="00282DA8"/>
    <w:rsid w:val="0028340D"/>
    <w:rsid w:val="00284077"/>
    <w:rsid w:val="0028571A"/>
    <w:rsid w:val="00285A3D"/>
    <w:rsid w:val="0028612C"/>
    <w:rsid w:val="00286CF9"/>
    <w:rsid w:val="002927FC"/>
    <w:rsid w:val="002928F0"/>
    <w:rsid w:val="002932D1"/>
    <w:rsid w:val="00293547"/>
    <w:rsid w:val="0029373E"/>
    <w:rsid w:val="00293B07"/>
    <w:rsid w:val="00293C88"/>
    <w:rsid w:val="002940BA"/>
    <w:rsid w:val="002940E2"/>
    <w:rsid w:val="002948B8"/>
    <w:rsid w:val="00294B78"/>
    <w:rsid w:val="00294F78"/>
    <w:rsid w:val="00295812"/>
    <w:rsid w:val="00295EA8"/>
    <w:rsid w:val="00296764"/>
    <w:rsid w:val="0029689A"/>
    <w:rsid w:val="00296C87"/>
    <w:rsid w:val="00296F02"/>
    <w:rsid w:val="002974F4"/>
    <w:rsid w:val="002975A4"/>
    <w:rsid w:val="002975A6"/>
    <w:rsid w:val="0029774A"/>
    <w:rsid w:val="0029780C"/>
    <w:rsid w:val="002A0520"/>
    <w:rsid w:val="002A0B34"/>
    <w:rsid w:val="002A10BE"/>
    <w:rsid w:val="002A1326"/>
    <w:rsid w:val="002A13B5"/>
    <w:rsid w:val="002A1937"/>
    <w:rsid w:val="002A2078"/>
    <w:rsid w:val="002A2265"/>
    <w:rsid w:val="002A27E3"/>
    <w:rsid w:val="002A3447"/>
    <w:rsid w:val="002A38E9"/>
    <w:rsid w:val="002A3E1D"/>
    <w:rsid w:val="002A475B"/>
    <w:rsid w:val="002A4918"/>
    <w:rsid w:val="002A4CE2"/>
    <w:rsid w:val="002A5172"/>
    <w:rsid w:val="002A5840"/>
    <w:rsid w:val="002A58ED"/>
    <w:rsid w:val="002A65CF"/>
    <w:rsid w:val="002A6649"/>
    <w:rsid w:val="002A6BAB"/>
    <w:rsid w:val="002A7EE7"/>
    <w:rsid w:val="002A7F0F"/>
    <w:rsid w:val="002B09D4"/>
    <w:rsid w:val="002B1150"/>
    <w:rsid w:val="002B15B4"/>
    <w:rsid w:val="002B176B"/>
    <w:rsid w:val="002B1A1D"/>
    <w:rsid w:val="002B1B8F"/>
    <w:rsid w:val="002B1F09"/>
    <w:rsid w:val="002B2633"/>
    <w:rsid w:val="002B29A7"/>
    <w:rsid w:val="002B2CFA"/>
    <w:rsid w:val="002B3C96"/>
    <w:rsid w:val="002B3FD2"/>
    <w:rsid w:val="002B4307"/>
    <w:rsid w:val="002B45B7"/>
    <w:rsid w:val="002B4F35"/>
    <w:rsid w:val="002B54CA"/>
    <w:rsid w:val="002B6503"/>
    <w:rsid w:val="002B68BE"/>
    <w:rsid w:val="002B6960"/>
    <w:rsid w:val="002B6CA7"/>
    <w:rsid w:val="002B6E11"/>
    <w:rsid w:val="002B72DB"/>
    <w:rsid w:val="002B75B2"/>
    <w:rsid w:val="002B7772"/>
    <w:rsid w:val="002C0600"/>
    <w:rsid w:val="002C077C"/>
    <w:rsid w:val="002C08D1"/>
    <w:rsid w:val="002C2EEC"/>
    <w:rsid w:val="002C2FD4"/>
    <w:rsid w:val="002C300B"/>
    <w:rsid w:val="002C463E"/>
    <w:rsid w:val="002C4AF7"/>
    <w:rsid w:val="002C5B37"/>
    <w:rsid w:val="002C67C6"/>
    <w:rsid w:val="002C6A19"/>
    <w:rsid w:val="002C6E14"/>
    <w:rsid w:val="002C6E8D"/>
    <w:rsid w:val="002C749B"/>
    <w:rsid w:val="002C7D3C"/>
    <w:rsid w:val="002C7D68"/>
    <w:rsid w:val="002D14DF"/>
    <w:rsid w:val="002D1F00"/>
    <w:rsid w:val="002D2292"/>
    <w:rsid w:val="002D3110"/>
    <w:rsid w:val="002D35CF"/>
    <w:rsid w:val="002D43A2"/>
    <w:rsid w:val="002D4992"/>
    <w:rsid w:val="002D5337"/>
    <w:rsid w:val="002D5663"/>
    <w:rsid w:val="002D5A5A"/>
    <w:rsid w:val="002D5A8A"/>
    <w:rsid w:val="002D6F6B"/>
    <w:rsid w:val="002D79F3"/>
    <w:rsid w:val="002D7B54"/>
    <w:rsid w:val="002D7D01"/>
    <w:rsid w:val="002E0084"/>
    <w:rsid w:val="002E01E2"/>
    <w:rsid w:val="002E175D"/>
    <w:rsid w:val="002E1819"/>
    <w:rsid w:val="002E1A20"/>
    <w:rsid w:val="002E1CA6"/>
    <w:rsid w:val="002E1E59"/>
    <w:rsid w:val="002E21F4"/>
    <w:rsid w:val="002E2279"/>
    <w:rsid w:val="002E3E20"/>
    <w:rsid w:val="002E3E39"/>
    <w:rsid w:val="002E49D0"/>
    <w:rsid w:val="002E4B27"/>
    <w:rsid w:val="002E52FC"/>
    <w:rsid w:val="002E56CD"/>
    <w:rsid w:val="002E5F6E"/>
    <w:rsid w:val="002E678A"/>
    <w:rsid w:val="002E6D1C"/>
    <w:rsid w:val="002E74EB"/>
    <w:rsid w:val="002F02E6"/>
    <w:rsid w:val="002F0553"/>
    <w:rsid w:val="002F07D5"/>
    <w:rsid w:val="002F0B77"/>
    <w:rsid w:val="002F179F"/>
    <w:rsid w:val="002F1CD8"/>
    <w:rsid w:val="002F2FB4"/>
    <w:rsid w:val="002F4930"/>
    <w:rsid w:val="002F4AFE"/>
    <w:rsid w:val="002F594B"/>
    <w:rsid w:val="002F5969"/>
    <w:rsid w:val="002F5D75"/>
    <w:rsid w:val="002F6CD4"/>
    <w:rsid w:val="002F7D18"/>
    <w:rsid w:val="002F7F09"/>
    <w:rsid w:val="003000CD"/>
    <w:rsid w:val="00300983"/>
    <w:rsid w:val="0030140E"/>
    <w:rsid w:val="00301C20"/>
    <w:rsid w:val="00302409"/>
    <w:rsid w:val="00302723"/>
    <w:rsid w:val="00302B20"/>
    <w:rsid w:val="00302DED"/>
    <w:rsid w:val="003034E5"/>
    <w:rsid w:val="00304029"/>
    <w:rsid w:val="00304EA6"/>
    <w:rsid w:val="00305C27"/>
    <w:rsid w:val="00305C3B"/>
    <w:rsid w:val="003065D3"/>
    <w:rsid w:val="003066AB"/>
    <w:rsid w:val="00306880"/>
    <w:rsid w:val="00307492"/>
    <w:rsid w:val="0030778D"/>
    <w:rsid w:val="003103D2"/>
    <w:rsid w:val="00310444"/>
    <w:rsid w:val="00311440"/>
    <w:rsid w:val="0031190B"/>
    <w:rsid w:val="00311FD4"/>
    <w:rsid w:val="003129F9"/>
    <w:rsid w:val="00312C3F"/>
    <w:rsid w:val="003133AE"/>
    <w:rsid w:val="0031353E"/>
    <w:rsid w:val="0031499E"/>
    <w:rsid w:val="0031529A"/>
    <w:rsid w:val="00315356"/>
    <w:rsid w:val="003155C1"/>
    <w:rsid w:val="003165E3"/>
    <w:rsid w:val="003167BF"/>
    <w:rsid w:val="003167D4"/>
    <w:rsid w:val="00316EA0"/>
    <w:rsid w:val="00317730"/>
    <w:rsid w:val="00317812"/>
    <w:rsid w:val="00317864"/>
    <w:rsid w:val="00317B34"/>
    <w:rsid w:val="003208E6"/>
    <w:rsid w:val="00320A78"/>
    <w:rsid w:val="00320CAB"/>
    <w:rsid w:val="003215D5"/>
    <w:rsid w:val="0032178F"/>
    <w:rsid w:val="00321E18"/>
    <w:rsid w:val="00322227"/>
    <w:rsid w:val="00322942"/>
    <w:rsid w:val="003230F2"/>
    <w:rsid w:val="0032315E"/>
    <w:rsid w:val="00324200"/>
    <w:rsid w:val="003245FA"/>
    <w:rsid w:val="003249F1"/>
    <w:rsid w:val="00325BCF"/>
    <w:rsid w:val="00325FD0"/>
    <w:rsid w:val="00326061"/>
    <w:rsid w:val="00326C9A"/>
    <w:rsid w:val="00327E80"/>
    <w:rsid w:val="0033035F"/>
    <w:rsid w:val="00330A75"/>
    <w:rsid w:val="00330B97"/>
    <w:rsid w:val="00330E57"/>
    <w:rsid w:val="00331610"/>
    <w:rsid w:val="003317BD"/>
    <w:rsid w:val="00331DA0"/>
    <w:rsid w:val="00332823"/>
    <w:rsid w:val="0033291D"/>
    <w:rsid w:val="00333E4C"/>
    <w:rsid w:val="0033480F"/>
    <w:rsid w:val="00334A24"/>
    <w:rsid w:val="00334BFD"/>
    <w:rsid w:val="00335C17"/>
    <w:rsid w:val="00336CA5"/>
    <w:rsid w:val="003372BF"/>
    <w:rsid w:val="003375EA"/>
    <w:rsid w:val="00337FAF"/>
    <w:rsid w:val="0034091A"/>
    <w:rsid w:val="00340CBA"/>
    <w:rsid w:val="00341BBE"/>
    <w:rsid w:val="003428C2"/>
    <w:rsid w:val="003431F6"/>
    <w:rsid w:val="0034354E"/>
    <w:rsid w:val="00343582"/>
    <w:rsid w:val="00343A6C"/>
    <w:rsid w:val="00343D6E"/>
    <w:rsid w:val="00343E8B"/>
    <w:rsid w:val="00344178"/>
    <w:rsid w:val="00344730"/>
    <w:rsid w:val="00344B59"/>
    <w:rsid w:val="00345286"/>
    <w:rsid w:val="0034638D"/>
    <w:rsid w:val="00346561"/>
    <w:rsid w:val="003465F3"/>
    <w:rsid w:val="0034664E"/>
    <w:rsid w:val="00346DC7"/>
    <w:rsid w:val="00347D4A"/>
    <w:rsid w:val="00347E82"/>
    <w:rsid w:val="00347F01"/>
    <w:rsid w:val="003502F4"/>
    <w:rsid w:val="003509D9"/>
    <w:rsid w:val="003509F7"/>
    <w:rsid w:val="00350F33"/>
    <w:rsid w:val="00351B16"/>
    <w:rsid w:val="00351CF8"/>
    <w:rsid w:val="00352390"/>
    <w:rsid w:val="00352594"/>
    <w:rsid w:val="00352F46"/>
    <w:rsid w:val="0035306C"/>
    <w:rsid w:val="003537A4"/>
    <w:rsid w:val="00353CC4"/>
    <w:rsid w:val="00354FF4"/>
    <w:rsid w:val="00355088"/>
    <w:rsid w:val="003550B6"/>
    <w:rsid w:val="003550D3"/>
    <w:rsid w:val="00355293"/>
    <w:rsid w:val="0035658C"/>
    <w:rsid w:val="0035686D"/>
    <w:rsid w:val="00356B8F"/>
    <w:rsid w:val="00357592"/>
    <w:rsid w:val="00357B3A"/>
    <w:rsid w:val="00357D78"/>
    <w:rsid w:val="00357EE7"/>
    <w:rsid w:val="00357F1D"/>
    <w:rsid w:val="00357F8B"/>
    <w:rsid w:val="003619DA"/>
    <w:rsid w:val="00361CA0"/>
    <w:rsid w:val="00361CC5"/>
    <w:rsid w:val="00361DBD"/>
    <w:rsid w:val="00362336"/>
    <w:rsid w:val="0036424C"/>
    <w:rsid w:val="003645D8"/>
    <w:rsid w:val="003647DB"/>
    <w:rsid w:val="00366FAC"/>
    <w:rsid w:val="0036745E"/>
    <w:rsid w:val="00370424"/>
    <w:rsid w:val="00370711"/>
    <w:rsid w:val="00371217"/>
    <w:rsid w:val="00371670"/>
    <w:rsid w:val="0037286D"/>
    <w:rsid w:val="00372EE9"/>
    <w:rsid w:val="00373025"/>
    <w:rsid w:val="0037325E"/>
    <w:rsid w:val="00373450"/>
    <w:rsid w:val="00373B14"/>
    <w:rsid w:val="00374BE5"/>
    <w:rsid w:val="00374F98"/>
    <w:rsid w:val="00375C55"/>
    <w:rsid w:val="0037652A"/>
    <w:rsid w:val="00377DE5"/>
    <w:rsid w:val="0038032A"/>
    <w:rsid w:val="00380C3E"/>
    <w:rsid w:val="00381105"/>
    <w:rsid w:val="00381A92"/>
    <w:rsid w:val="0038260E"/>
    <w:rsid w:val="0038290C"/>
    <w:rsid w:val="00382ED8"/>
    <w:rsid w:val="003835EB"/>
    <w:rsid w:val="00383ED3"/>
    <w:rsid w:val="003841AE"/>
    <w:rsid w:val="00384384"/>
    <w:rsid w:val="00385746"/>
    <w:rsid w:val="00385885"/>
    <w:rsid w:val="00385B18"/>
    <w:rsid w:val="00386357"/>
    <w:rsid w:val="00386583"/>
    <w:rsid w:val="003876F1"/>
    <w:rsid w:val="003904B6"/>
    <w:rsid w:val="00390680"/>
    <w:rsid w:val="00391761"/>
    <w:rsid w:val="00391D72"/>
    <w:rsid w:val="00393402"/>
    <w:rsid w:val="0039388F"/>
    <w:rsid w:val="00393C24"/>
    <w:rsid w:val="00394288"/>
    <w:rsid w:val="003943E8"/>
    <w:rsid w:val="0039479E"/>
    <w:rsid w:val="00394BC2"/>
    <w:rsid w:val="00395AE5"/>
    <w:rsid w:val="00396133"/>
    <w:rsid w:val="00396179"/>
    <w:rsid w:val="00396BE1"/>
    <w:rsid w:val="003976DE"/>
    <w:rsid w:val="003A0572"/>
    <w:rsid w:val="003A1010"/>
    <w:rsid w:val="003A17A7"/>
    <w:rsid w:val="003A21ED"/>
    <w:rsid w:val="003A2233"/>
    <w:rsid w:val="003A23A6"/>
    <w:rsid w:val="003A251E"/>
    <w:rsid w:val="003A253F"/>
    <w:rsid w:val="003A2F19"/>
    <w:rsid w:val="003A3159"/>
    <w:rsid w:val="003A32C3"/>
    <w:rsid w:val="003A4784"/>
    <w:rsid w:val="003A4FC6"/>
    <w:rsid w:val="003A5B1D"/>
    <w:rsid w:val="003A685B"/>
    <w:rsid w:val="003A6E82"/>
    <w:rsid w:val="003A723A"/>
    <w:rsid w:val="003A7885"/>
    <w:rsid w:val="003B02E0"/>
    <w:rsid w:val="003B0546"/>
    <w:rsid w:val="003B0617"/>
    <w:rsid w:val="003B1685"/>
    <w:rsid w:val="003B2681"/>
    <w:rsid w:val="003B270F"/>
    <w:rsid w:val="003B3006"/>
    <w:rsid w:val="003B39E3"/>
    <w:rsid w:val="003B4CB1"/>
    <w:rsid w:val="003B5068"/>
    <w:rsid w:val="003B5A46"/>
    <w:rsid w:val="003B5B0E"/>
    <w:rsid w:val="003B6027"/>
    <w:rsid w:val="003B6049"/>
    <w:rsid w:val="003B617F"/>
    <w:rsid w:val="003B61FF"/>
    <w:rsid w:val="003B6276"/>
    <w:rsid w:val="003B631A"/>
    <w:rsid w:val="003B69F0"/>
    <w:rsid w:val="003B7036"/>
    <w:rsid w:val="003B7725"/>
    <w:rsid w:val="003B7EC1"/>
    <w:rsid w:val="003C041D"/>
    <w:rsid w:val="003C0A12"/>
    <w:rsid w:val="003C1220"/>
    <w:rsid w:val="003C160E"/>
    <w:rsid w:val="003C1A88"/>
    <w:rsid w:val="003C1EB8"/>
    <w:rsid w:val="003C1F01"/>
    <w:rsid w:val="003C1FB3"/>
    <w:rsid w:val="003C319B"/>
    <w:rsid w:val="003C4894"/>
    <w:rsid w:val="003C6325"/>
    <w:rsid w:val="003C6BA1"/>
    <w:rsid w:val="003C74A6"/>
    <w:rsid w:val="003C7642"/>
    <w:rsid w:val="003C7BDE"/>
    <w:rsid w:val="003C7E87"/>
    <w:rsid w:val="003D077B"/>
    <w:rsid w:val="003D0785"/>
    <w:rsid w:val="003D0CC5"/>
    <w:rsid w:val="003D0E05"/>
    <w:rsid w:val="003D0E5E"/>
    <w:rsid w:val="003D0E92"/>
    <w:rsid w:val="003D1064"/>
    <w:rsid w:val="003D14AD"/>
    <w:rsid w:val="003D19F7"/>
    <w:rsid w:val="003D1A18"/>
    <w:rsid w:val="003D1F18"/>
    <w:rsid w:val="003D230A"/>
    <w:rsid w:val="003D267D"/>
    <w:rsid w:val="003D2CCE"/>
    <w:rsid w:val="003D2D75"/>
    <w:rsid w:val="003D310C"/>
    <w:rsid w:val="003D3209"/>
    <w:rsid w:val="003D39EB"/>
    <w:rsid w:val="003D4800"/>
    <w:rsid w:val="003D4916"/>
    <w:rsid w:val="003D553E"/>
    <w:rsid w:val="003D5D68"/>
    <w:rsid w:val="003D6CB9"/>
    <w:rsid w:val="003D72D4"/>
    <w:rsid w:val="003E02FF"/>
    <w:rsid w:val="003E131F"/>
    <w:rsid w:val="003E18E2"/>
    <w:rsid w:val="003E19D4"/>
    <w:rsid w:val="003E1F0D"/>
    <w:rsid w:val="003E2239"/>
    <w:rsid w:val="003E3EC4"/>
    <w:rsid w:val="003E5493"/>
    <w:rsid w:val="003E5C2C"/>
    <w:rsid w:val="003E77D9"/>
    <w:rsid w:val="003E7927"/>
    <w:rsid w:val="003E7FC1"/>
    <w:rsid w:val="003F23D5"/>
    <w:rsid w:val="003F2F29"/>
    <w:rsid w:val="003F3E79"/>
    <w:rsid w:val="003F41BB"/>
    <w:rsid w:val="003F53C1"/>
    <w:rsid w:val="003F5E8B"/>
    <w:rsid w:val="003F5F5F"/>
    <w:rsid w:val="003F6BBA"/>
    <w:rsid w:val="003F7126"/>
    <w:rsid w:val="003F7279"/>
    <w:rsid w:val="003F75E5"/>
    <w:rsid w:val="003F77CE"/>
    <w:rsid w:val="003F790A"/>
    <w:rsid w:val="003F7ACF"/>
    <w:rsid w:val="003F7BF0"/>
    <w:rsid w:val="003F7C76"/>
    <w:rsid w:val="003F7D1D"/>
    <w:rsid w:val="00400922"/>
    <w:rsid w:val="00400D6F"/>
    <w:rsid w:val="00400E6D"/>
    <w:rsid w:val="004011BC"/>
    <w:rsid w:val="0040144E"/>
    <w:rsid w:val="0040156D"/>
    <w:rsid w:val="00401782"/>
    <w:rsid w:val="00401C5B"/>
    <w:rsid w:val="0040228D"/>
    <w:rsid w:val="00402394"/>
    <w:rsid w:val="0040375C"/>
    <w:rsid w:val="0040391D"/>
    <w:rsid w:val="00403998"/>
    <w:rsid w:val="00403D5B"/>
    <w:rsid w:val="00404F96"/>
    <w:rsid w:val="00404FA8"/>
    <w:rsid w:val="004060A4"/>
    <w:rsid w:val="00406FBD"/>
    <w:rsid w:val="00407096"/>
    <w:rsid w:val="00407725"/>
    <w:rsid w:val="004079B8"/>
    <w:rsid w:val="0041039A"/>
    <w:rsid w:val="00410518"/>
    <w:rsid w:val="00410962"/>
    <w:rsid w:val="00411089"/>
    <w:rsid w:val="00411141"/>
    <w:rsid w:val="004111A8"/>
    <w:rsid w:val="00411461"/>
    <w:rsid w:val="0041165A"/>
    <w:rsid w:val="00411999"/>
    <w:rsid w:val="004119AA"/>
    <w:rsid w:val="0041210A"/>
    <w:rsid w:val="00412A2E"/>
    <w:rsid w:val="00412D30"/>
    <w:rsid w:val="00412D4D"/>
    <w:rsid w:val="004144C7"/>
    <w:rsid w:val="00414D1A"/>
    <w:rsid w:val="00416967"/>
    <w:rsid w:val="00416BD1"/>
    <w:rsid w:val="00416C83"/>
    <w:rsid w:val="00417F42"/>
    <w:rsid w:val="00420197"/>
    <w:rsid w:val="00420D3B"/>
    <w:rsid w:val="00420F1D"/>
    <w:rsid w:val="00421247"/>
    <w:rsid w:val="00421C10"/>
    <w:rsid w:val="00421E31"/>
    <w:rsid w:val="004224C8"/>
    <w:rsid w:val="00422880"/>
    <w:rsid w:val="00423BD4"/>
    <w:rsid w:val="00423E50"/>
    <w:rsid w:val="00424811"/>
    <w:rsid w:val="004248FF"/>
    <w:rsid w:val="0042635E"/>
    <w:rsid w:val="00427051"/>
    <w:rsid w:val="004270A6"/>
    <w:rsid w:val="004271A3"/>
    <w:rsid w:val="00427990"/>
    <w:rsid w:val="0043012D"/>
    <w:rsid w:val="004303C6"/>
    <w:rsid w:val="004313D5"/>
    <w:rsid w:val="0043142C"/>
    <w:rsid w:val="0043162C"/>
    <w:rsid w:val="00431FF0"/>
    <w:rsid w:val="00432424"/>
    <w:rsid w:val="004326F8"/>
    <w:rsid w:val="00432D8B"/>
    <w:rsid w:val="004330FC"/>
    <w:rsid w:val="00433EB1"/>
    <w:rsid w:val="00434009"/>
    <w:rsid w:val="004342E6"/>
    <w:rsid w:val="004348B4"/>
    <w:rsid w:val="004351A6"/>
    <w:rsid w:val="0043561F"/>
    <w:rsid w:val="00436B79"/>
    <w:rsid w:val="00437AB1"/>
    <w:rsid w:val="00437B36"/>
    <w:rsid w:val="00437BF2"/>
    <w:rsid w:val="00440D83"/>
    <w:rsid w:val="0044110A"/>
    <w:rsid w:val="00442691"/>
    <w:rsid w:val="0044276B"/>
    <w:rsid w:val="00442796"/>
    <w:rsid w:val="00442E54"/>
    <w:rsid w:val="00443185"/>
    <w:rsid w:val="0044397A"/>
    <w:rsid w:val="004443F8"/>
    <w:rsid w:val="00445869"/>
    <w:rsid w:val="00446BAC"/>
    <w:rsid w:val="00447812"/>
    <w:rsid w:val="00447A39"/>
    <w:rsid w:val="00447D28"/>
    <w:rsid w:val="004506BF"/>
    <w:rsid w:val="00452465"/>
    <w:rsid w:val="004528B7"/>
    <w:rsid w:val="0045293D"/>
    <w:rsid w:val="00452BE2"/>
    <w:rsid w:val="00452C18"/>
    <w:rsid w:val="00453EA8"/>
    <w:rsid w:val="00454889"/>
    <w:rsid w:val="00454C16"/>
    <w:rsid w:val="00454C25"/>
    <w:rsid w:val="00454F86"/>
    <w:rsid w:val="00455043"/>
    <w:rsid w:val="00455560"/>
    <w:rsid w:val="00455A28"/>
    <w:rsid w:val="00455DE1"/>
    <w:rsid w:val="004566E6"/>
    <w:rsid w:val="00456E5E"/>
    <w:rsid w:val="004579C8"/>
    <w:rsid w:val="00457FFB"/>
    <w:rsid w:val="0046017E"/>
    <w:rsid w:val="00460F5C"/>
    <w:rsid w:val="0046151D"/>
    <w:rsid w:val="00461A07"/>
    <w:rsid w:val="00461A82"/>
    <w:rsid w:val="0046236D"/>
    <w:rsid w:val="004635AF"/>
    <w:rsid w:val="004635BA"/>
    <w:rsid w:val="004636BB"/>
    <w:rsid w:val="00463848"/>
    <w:rsid w:val="004656EF"/>
    <w:rsid w:val="00465FD6"/>
    <w:rsid w:val="00466C54"/>
    <w:rsid w:val="00466DA8"/>
    <w:rsid w:val="004676F9"/>
    <w:rsid w:val="00467911"/>
    <w:rsid w:val="00467BD7"/>
    <w:rsid w:val="00467F44"/>
    <w:rsid w:val="00467FDE"/>
    <w:rsid w:val="004701AF"/>
    <w:rsid w:val="004701E2"/>
    <w:rsid w:val="00470E9F"/>
    <w:rsid w:val="00471A44"/>
    <w:rsid w:val="00471E4B"/>
    <w:rsid w:val="00473315"/>
    <w:rsid w:val="004733AB"/>
    <w:rsid w:val="00473A1E"/>
    <w:rsid w:val="00474076"/>
    <w:rsid w:val="00474129"/>
    <w:rsid w:val="004743FC"/>
    <w:rsid w:val="004748C4"/>
    <w:rsid w:val="0047498D"/>
    <w:rsid w:val="0047510F"/>
    <w:rsid w:val="00475652"/>
    <w:rsid w:val="00475668"/>
    <w:rsid w:val="00475DD0"/>
    <w:rsid w:val="00476417"/>
    <w:rsid w:val="00476B73"/>
    <w:rsid w:val="0047701C"/>
    <w:rsid w:val="00477453"/>
    <w:rsid w:val="00477655"/>
    <w:rsid w:val="004776B4"/>
    <w:rsid w:val="00477835"/>
    <w:rsid w:val="004801B2"/>
    <w:rsid w:val="00480328"/>
    <w:rsid w:val="0048128E"/>
    <w:rsid w:val="0048139C"/>
    <w:rsid w:val="004829E1"/>
    <w:rsid w:val="00482ADC"/>
    <w:rsid w:val="00482B8E"/>
    <w:rsid w:val="00484426"/>
    <w:rsid w:val="0048464D"/>
    <w:rsid w:val="004847B9"/>
    <w:rsid w:val="00484A80"/>
    <w:rsid w:val="0048521A"/>
    <w:rsid w:val="00485464"/>
    <w:rsid w:val="004855D0"/>
    <w:rsid w:val="00485DE3"/>
    <w:rsid w:val="00485E64"/>
    <w:rsid w:val="00486857"/>
    <w:rsid w:val="004869C3"/>
    <w:rsid w:val="00486D38"/>
    <w:rsid w:val="00487202"/>
    <w:rsid w:val="00487425"/>
    <w:rsid w:val="00487C07"/>
    <w:rsid w:val="00487E8D"/>
    <w:rsid w:val="004909F2"/>
    <w:rsid w:val="00492B76"/>
    <w:rsid w:val="00492BA1"/>
    <w:rsid w:val="00493304"/>
    <w:rsid w:val="004933FD"/>
    <w:rsid w:val="0049365F"/>
    <w:rsid w:val="00494AE3"/>
    <w:rsid w:val="004956E0"/>
    <w:rsid w:val="00495765"/>
    <w:rsid w:val="00495965"/>
    <w:rsid w:val="004960F5"/>
    <w:rsid w:val="004969B0"/>
    <w:rsid w:val="00496A02"/>
    <w:rsid w:val="00496B09"/>
    <w:rsid w:val="004971C6"/>
    <w:rsid w:val="004971D3"/>
    <w:rsid w:val="00497372"/>
    <w:rsid w:val="00497397"/>
    <w:rsid w:val="00497736"/>
    <w:rsid w:val="00497A72"/>
    <w:rsid w:val="00497D50"/>
    <w:rsid w:val="004A0174"/>
    <w:rsid w:val="004A0CF4"/>
    <w:rsid w:val="004A1282"/>
    <w:rsid w:val="004A17C1"/>
    <w:rsid w:val="004A1829"/>
    <w:rsid w:val="004A2206"/>
    <w:rsid w:val="004A23E7"/>
    <w:rsid w:val="004A246B"/>
    <w:rsid w:val="004A24C5"/>
    <w:rsid w:val="004A2B3A"/>
    <w:rsid w:val="004A2BC0"/>
    <w:rsid w:val="004A2F03"/>
    <w:rsid w:val="004A3266"/>
    <w:rsid w:val="004A36D5"/>
    <w:rsid w:val="004A3DFD"/>
    <w:rsid w:val="004A4369"/>
    <w:rsid w:val="004A44E2"/>
    <w:rsid w:val="004A49D4"/>
    <w:rsid w:val="004A4DDB"/>
    <w:rsid w:val="004A53BA"/>
    <w:rsid w:val="004A5523"/>
    <w:rsid w:val="004A562F"/>
    <w:rsid w:val="004A56C7"/>
    <w:rsid w:val="004A5B23"/>
    <w:rsid w:val="004A60D4"/>
    <w:rsid w:val="004A6601"/>
    <w:rsid w:val="004A6658"/>
    <w:rsid w:val="004A732F"/>
    <w:rsid w:val="004B0D9F"/>
    <w:rsid w:val="004B1AA5"/>
    <w:rsid w:val="004B1ABC"/>
    <w:rsid w:val="004B210A"/>
    <w:rsid w:val="004B2583"/>
    <w:rsid w:val="004B25BD"/>
    <w:rsid w:val="004B2E1A"/>
    <w:rsid w:val="004B3631"/>
    <w:rsid w:val="004B36D6"/>
    <w:rsid w:val="004B380E"/>
    <w:rsid w:val="004B4DA1"/>
    <w:rsid w:val="004B4FA7"/>
    <w:rsid w:val="004B4FF8"/>
    <w:rsid w:val="004B524D"/>
    <w:rsid w:val="004B5CBC"/>
    <w:rsid w:val="004B601D"/>
    <w:rsid w:val="004B6028"/>
    <w:rsid w:val="004B7155"/>
    <w:rsid w:val="004C04B4"/>
    <w:rsid w:val="004C0B71"/>
    <w:rsid w:val="004C0C44"/>
    <w:rsid w:val="004C13E6"/>
    <w:rsid w:val="004C2903"/>
    <w:rsid w:val="004C33DF"/>
    <w:rsid w:val="004C3555"/>
    <w:rsid w:val="004C3A17"/>
    <w:rsid w:val="004C6311"/>
    <w:rsid w:val="004C6647"/>
    <w:rsid w:val="004C6F7F"/>
    <w:rsid w:val="004C72CC"/>
    <w:rsid w:val="004C76F6"/>
    <w:rsid w:val="004C7DAD"/>
    <w:rsid w:val="004D073B"/>
    <w:rsid w:val="004D0A24"/>
    <w:rsid w:val="004D0E47"/>
    <w:rsid w:val="004D108F"/>
    <w:rsid w:val="004D155C"/>
    <w:rsid w:val="004D1939"/>
    <w:rsid w:val="004D249D"/>
    <w:rsid w:val="004D286E"/>
    <w:rsid w:val="004D2B37"/>
    <w:rsid w:val="004D2D24"/>
    <w:rsid w:val="004D2FB6"/>
    <w:rsid w:val="004D3482"/>
    <w:rsid w:val="004D3A29"/>
    <w:rsid w:val="004D3B64"/>
    <w:rsid w:val="004D46AA"/>
    <w:rsid w:val="004D53BA"/>
    <w:rsid w:val="004D5528"/>
    <w:rsid w:val="004D5A4C"/>
    <w:rsid w:val="004D5AB4"/>
    <w:rsid w:val="004D60E4"/>
    <w:rsid w:val="004D65B7"/>
    <w:rsid w:val="004D6E66"/>
    <w:rsid w:val="004D7060"/>
    <w:rsid w:val="004D7847"/>
    <w:rsid w:val="004E041D"/>
    <w:rsid w:val="004E0565"/>
    <w:rsid w:val="004E094D"/>
    <w:rsid w:val="004E0E79"/>
    <w:rsid w:val="004E123D"/>
    <w:rsid w:val="004E149C"/>
    <w:rsid w:val="004E1901"/>
    <w:rsid w:val="004E19C1"/>
    <w:rsid w:val="004E1B91"/>
    <w:rsid w:val="004E1BB4"/>
    <w:rsid w:val="004E1F75"/>
    <w:rsid w:val="004E2DC7"/>
    <w:rsid w:val="004E4210"/>
    <w:rsid w:val="004E423A"/>
    <w:rsid w:val="004E4710"/>
    <w:rsid w:val="004E5668"/>
    <w:rsid w:val="004E566C"/>
    <w:rsid w:val="004E72E3"/>
    <w:rsid w:val="004E7839"/>
    <w:rsid w:val="004F0907"/>
    <w:rsid w:val="004F13F0"/>
    <w:rsid w:val="004F1EA5"/>
    <w:rsid w:val="004F1FC8"/>
    <w:rsid w:val="004F23D6"/>
    <w:rsid w:val="004F2542"/>
    <w:rsid w:val="004F27CA"/>
    <w:rsid w:val="004F2989"/>
    <w:rsid w:val="004F2EA0"/>
    <w:rsid w:val="004F3053"/>
    <w:rsid w:val="004F3302"/>
    <w:rsid w:val="004F3E49"/>
    <w:rsid w:val="004F494A"/>
    <w:rsid w:val="004F5600"/>
    <w:rsid w:val="004F5EAD"/>
    <w:rsid w:val="004F65B4"/>
    <w:rsid w:val="004F6875"/>
    <w:rsid w:val="004F6CD2"/>
    <w:rsid w:val="005005D8"/>
    <w:rsid w:val="00500ECF"/>
    <w:rsid w:val="005013B4"/>
    <w:rsid w:val="005014C1"/>
    <w:rsid w:val="005014FA"/>
    <w:rsid w:val="005019B3"/>
    <w:rsid w:val="00502496"/>
    <w:rsid w:val="00502CC0"/>
    <w:rsid w:val="00502CD4"/>
    <w:rsid w:val="00503BE2"/>
    <w:rsid w:val="00503C6A"/>
    <w:rsid w:val="00503E77"/>
    <w:rsid w:val="005045F0"/>
    <w:rsid w:val="00504B14"/>
    <w:rsid w:val="00504D94"/>
    <w:rsid w:val="0050500C"/>
    <w:rsid w:val="00505082"/>
    <w:rsid w:val="0050573F"/>
    <w:rsid w:val="005059FE"/>
    <w:rsid w:val="00505FCE"/>
    <w:rsid w:val="0050775A"/>
    <w:rsid w:val="00507F1E"/>
    <w:rsid w:val="005114DD"/>
    <w:rsid w:val="0051167A"/>
    <w:rsid w:val="0051197F"/>
    <w:rsid w:val="00513126"/>
    <w:rsid w:val="005133E0"/>
    <w:rsid w:val="00513527"/>
    <w:rsid w:val="005135E6"/>
    <w:rsid w:val="00513A6A"/>
    <w:rsid w:val="005144A7"/>
    <w:rsid w:val="00514EAF"/>
    <w:rsid w:val="0051593F"/>
    <w:rsid w:val="00515A4B"/>
    <w:rsid w:val="00515AD8"/>
    <w:rsid w:val="005177EA"/>
    <w:rsid w:val="005203B1"/>
    <w:rsid w:val="00520448"/>
    <w:rsid w:val="00520656"/>
    <w:rsid w:val="00520771"/>
    <w:rsid w:val="00520787"/>
    <w:rsid w:val="00520E52"/>
    <w:rsid w:val="00522A3F"/>
    <w:rsid w:val="00522EE8"/>
    <w:rsid w:val="0052311A"/>
    <w:rsid w:val="0052364F"/>
    <w:rsid w:val="00523995"/>
    <w:rsid w:val="00523CEC"/>
    <w:rsid w:val="00523EC2"/>
    <w:rsid w:val="00524547"/>
    <w:rsid w:val="00524767"/>
    <w:rsid w:val="00524D04"/>
    <w:rsid w:val="00524D77"/>
    <w:rsid w:val="00525282"/>
    <w:rsid w:val="00525602"/>
    <w:rsid w:val="00525656"/>
    <w:rsid w:val="00525C17"/>
    <w:rsid w:val="00525D5F"/>
    <w:rsid w:val="00525E16"/>
    <w:rsid w:val="005260E3"/>
    <w:rsid w:val="00526115"/>
    <w:rsid w:val="005262E2"/>
    <w:rsid w:val="00526CD9"/>
    <w:rsid w:val="00526E19"/>
    <w:rsid w:val="00526FA5"/>
    <w:rsid w:val="0052712A"/>
    <w:rsid w:val="00527BB4"/>
    <w:rsid w:val="00527D0F"/>
    <w:rsid w:val="00527FA4"/>
    <w:rsid w:val="005304B5"/>
    <w:rsid w:val="0053058E"/>
    <w:rsid w:val="00530EAA"/>
    <w:rsid w:val="00531122"/>
    <w:rsid w:val="00531752"/>
    <w:rsid w:val="0053183A"/>
    <w:rsid w:val="00531CC3"/>
    <w:rsid w:val="00531CF4"/>
    <w:rsid w:val="00531F4B"/>
    <w:rsid w:val="00532286"/>
    <w:rsid w:val="00533285"/>
    <w:rsid w:val="00533B49"/>
    <w:rsid w:val="00533E6D"/>
    <w:rsid w:val="005351C6"/>
    <w:rsid w:val="00535CBC"/>
    <w:rsid w:val="00537227"/>
    <w:rsid w:val="005377AD"/>
    <w:rsid w:val="005377C7"/>
    <w:rsid w:val="005379C7"/>
    <w:rsid w:val="00540043"/>
    <w:rsid w:val="00540AA4"/>
    <w:rsid w:val="00540FAD"/>
    <w:rsid w:val="005417A8"/>
    <w:rsid w:val="0054232A"/>
    <w:rsid w:val="00542771"/>
    <w:rsid w:val="005427AE"/>
    <w:rsid w:val="00543021"/>
    <w:rsid w:val="00543292"/>
    <w:rsid w:val="00543811"/>
    <w:rsid w:val="00543CAE"/>
    <w:rsid w:val="00544538"/>
    <w:rsid w:val="0054472F"/>
    <w:rsid w:val="00544DAC"/>
    <w:rsid w:val="00545953"/>
    <w:rsid w:val="00546426"/>
    <w:rsid w:val="005464FB"/>
    <w:rsid w:val="005465D1"/>
    <w:rsid w:val="00546CCC"/>
    <w:rsid w:val="0054711B"/>
    <w:rsid w:val="005504CE"/>
    <w:rsid w:val="005505A5"/>
    <w:rsid w:val="00550E09"/>
    <w:rsid w:val="00551927"/>
    <w:rsid w:val="005527E5"/>
    <w:rsid w:val="0055290B"/>
    <w:rsid w:val="0055291B"/>
    <w:rsid w:val="00552975"/>
    <w:rsid w:val="005534C2"/>
    <w:rsid w:val="00553951"/>
    <w:rsid w:val="00553E38"/>
    <w:rsid w:val="005543C1"/>
    <w:rsid w:val="0055450C"/>
    <w:rsid w:val="00554D41"/>
    <w:rsid w:val="00554E22"/>
    <w:rsid w:val="00554EF6"/>
    <w:rsid w:val="0055531B"/>
    <w:rsid w:val="00555AD2"/>
    <w:rsid w:val="00555B2C"/>
    <w:rsid w:val="005560A4"/>
    <w:rsid w:val="005566B8"/>
    <w:rsid w:val="00556E30"/>
    <w:rsid w:val="00556E8E"/>
    <w:rsid w:val="005577B6"/>
    <w:rsid w:val="0055780A"/>
    <w:rsid w:val="005601AA"/>
    <w:rsid w:val="00560252"/>
    <w:rsid w:val="00560704"/>
    <w:rsid w:val="00560F6E"/>
    <w:rsid w:val="0056138E"/>
    <w:rsid w:val="005614D3"/>
    <w:rsid w:val="005623CC"/>
    <w:rsid w:val="00562473"/>
    <w:rsid w:val="00562BC9"/>
    <w:rsid w:val="0056390B"/>
    <w:rsid w:val="00563FB4"/>
    <w:rsid w:val="005641EE"/>
    <w:rsid w:val="0056445C"/>
    <w:rsid w:val="00564696"/>
    <w:rsid w:val="00564A15"/>
    <w:rsid w:val="005650EA"/>
    <w:rsid w:val="00565145"/>
    <w:rsid w:val="005652BF"/>
    <w:rsid w:val="00565850"/>
    <w:rsid w:val="005660EA"/>
    <w:rsid w:val="00566711"/>
    <w:rsid w:val="005670CE"/>
    <w:rsid w:val="00567832"/>
    <w:rsid w:val="00567C0E"/>
    <w:rsid w:val="00570837"/>
    <w:rsid w:val="00570D90"/>
    <w:rsid w:val="00571721"/>
    <w:rsid w:val="00571722"/>
    <w:rsid w:val="00571838"/>
    <w:rsid w:val="00571A53"/>
    <w:rsid w:val="00571C31"/>
    <w:rsid w:val="00571FCA"/>
    <w:rsid w:val="00572972"/>
    <w:rsid w:val="00573241"/>
    <w:rsid w:val="00573776"/>
    <w:rsid w:val="00574E47"/>
    <w:rsid w:val="00574E97"/>
    <w:rsid w:val="0057541E"/>
    <w:rsid w:val="00575551"/>
    <w:rsid w:val="005758A2"/>
    <w:rsid w:val="00575CA4"/>
    <w:rsid w:val="00575DEE"/>
    <w:rsid w:val="00575FFD"/>
    <w:rsid w:val="00576C22"/>
    <w:rsid w:val="00576D02"/>
    <w:rsid w:val="00577842"/>
    <w:rsid w:val="005778A3"/>
    <w:rsid w:val="0058041E"/>
    <w:rsid w:val="00580827"/>
    <w:rsid w:val="00581456"/>
    <w:rsid w:val="00582F29"/>
    <w:rsid w:val="00583808"/>
    <w:rsid w:val="00583B21"/>
    <w:rsid w:val="005842DA"/>
    <w:rsid w:val="00584746"/>
    <w:rsid w:val="005855F8"/>
    <w:rsid w:val="005858CD"/>
    <w:rsid w:val="00585BBA"/>
    <w:rsid w:val="00585F06"/>
    <w:rsid w:val="00586C30"/>
    <w:rsid w:val="00586D2E"/>
    <w:rsid w:val="005873AF"/>
    <w:rsid w:val="005874F9"/>
    <w:rsid w:val="005903A3"/>
    <w:rsid w:val="00590562"/>
    <w:rsid w:val="00590614"/>
    <w:rsid w:val="00590DDB"/>
    <w:rsid w:val="00591538"/>
    <w:rsid w:val="005915B3"/>
    <w:rsid w:val="005918C2"/>
    <w:rsid w:val="00591BA4"/>
    <w:rsid w:val="005920B9"/>
    <w:rsid w:val="00592242"/>
    <w:rsid w:val="005922CF"/>
    <w:rsid w:val="00592659"/>
    <w:rsid w:val="0059383C"/>
    <w:rsid w:val="00594290"/>
    <w:rsid w:val="0059501E"/>
    <w:rsid w:val="005950A3"/>
    <w:rsid w:val="00595878"/>
    <w:rsid w:val="00595AE9"/>
    <w:rsid w:val="00595D8D"/>
    <w:rsid w:val="00595DF9"/>
    <w:rsid w:val="005967BB"/>
    <w:rsid w:val="00596E42"/>
    <w:rsid w:val="005971D9"/>
    <w:rsid w:val="005971DB"/>
    <w:rsid w:val="005A175E"/>
    <w:rsid w:val="005A33DA"/>
    <w:rsid w:val="005A3BBC"/>
    <w:rsid w:val="005A3D4A"/>
    <w:rsid w:val="005A3F20"/>
    <w:rsid w:val="005A467C"/>
    <w:rsid w:val="005A48D3"/>
    <w:rsid w:val="005A53F6"/>
    <w:rsid w:val="005A55FA"/>
    <w:rsid w:val="005A5C81"/>
    <w:rsid w:val="005A6167"/>
    <w:rsid w:val="005A6364"/>
    <w:rsid w:val="005A643D"/>
    <w:rsid w:val="005A7307"/>
    <w:rsid w:val="005A7CA0"/>
    <w:rsid w:val="005A7CD9"/>
    <w:rsid w:val="005B0212"/>
    <w:rsid w:val="005B0C7C"/>
    <w:rsid w:val="005B0FCD"/>
    <w:rsid w:val="005B1001"/>
    <w:rsid w:val="005B120A"/>
    <w:rsid w:val="005B1EF9"/>
    <w:rsid w:val="005B1F8A"/>
    <w:rsid w:val="005B1F8B"/>
    <w:rsid w:val="005B20CB"/>
    <w:rsid w:val="005B27DD"/>
    <w:rsid w:val="005B3579"/>
    <w:rsid w:val="005B35EF"/>
    <w:rsid w:val="005B36EE"/>
    <w:rsid w:val="005B3725"/>
    <w:rsid w:val="005B3B21"/>
    <w:rsid w:val="005B3B48"/>
    <w:rsid w:val="005B3BD4"/>
    <w:rsid w:val="005B41E4"/>
    <w:rsid w:val="005B44A7"/>
    <w:rsid w:val="005B4696"/>
    <w:rsid w:val="005B4CA6"/>
    <w:rsid w:val="005B532C"/>
    <w:rsid w:val="005B5B7B"/>
    <w:rsid w:val="005B5B94"/>
    <w:rsid w:val="005B5D59"/>
    <w:rsid w:val="005B64B3"/>
    <w:rsid w:val="005B6C2A"/>
    <w:rsid w:val="005B776B"/>
    <w:rsid w:val="005C018D"/>
    <w:rsid w:val="005C0751"/>
    <w:rsid w:val="005C118D"/>
    <w:rsid w:val="005C173C"/>
    <w:rsid w:val="005C2073"/>
    <w:rsid w:val="005C29F9"/>
    <w:rsid w:val="005C2E02"/>
    <w:rsid w:val="005C40D8"/>
    <w:rsid w:val="005C4195"/>
    <w:rsid w:val="005C5001"/>
    <w:rsid w:val="005C5055"/>
    <w:rsid w:val="005C62E7"/>
    <w:rsid w:val="005C692F"/>
    <w:rsid w:val="005C7269"/>
    <w:rsid w:val="005C781B"/>
    <w:rsid w:val="005D05DD"/>
    <w:rsid w:val="005D087C"/>
    <w:rsid w:val="005D0AEE"/>
    <w:rsid w:val="005D12AC"/>
    <w:rsid w:val="005D23D2"/>
    <w:rsid w:val="005D287D"/>
    <w:rsid w:val="005D2DFF"/>
    <w:rsid w:val="005D2F20"/>
    <w:rsid w:val="005D3B00"/>
    <w:rsid w:val="005D3E4C"/>
    <w:rsid w:val="005D3E6A"/>
    <w:rsid w:val="005D4A7A"/>
    <w:rsid w:val="005D6002"/>
    <w:rsid w:val="005D60C2"/>
    <w:rsid w:val="005D64D3"/>
    <w:rsid w:val="005D66E8"/>
    <w:rsid w:val="005D6CD4"/>
    <w:rsid w:val="005D76BA"/>
    <w:rsid w:val="005D7804"/>
    <w:rsid w:val="005D7A12"/>
    <w:rsid w:val="005E057D"/>
    <w:rsid w:val="005E115A"/>
    <w:rsid w:val="005E235D"/>
    <w:rsid w:val="005E252B"/>
    <w:rsid w:val="005E2FA3"/>
    <w:rsid w:val="005E3573"/>
    <w:rsid w:val="005E3914"/>
    <w:rsid w:val="005E41E0"/>
    <w:rsid w:val="005E45DF"/>
    <w:rsid w:val="005E5837"/>
    <w:rsid w:val="005E5A25"/>
    <w:rsid w:val="005E5B5F"/>
    <w:rsid w:val="005E717E"/>
    <w:rsid w:val="005E7638"/>
    <w:rsid w:val="005E7B49"/>
    <w:rsid w:val="005E7B59"/>
    <w:rsid w:val="005F0AFE"/>
    <w:rsid w:val="005F1552"/>
    <w:rsid w:val="005F1EE1"/>
    <w:rsid w:val="005F2FE3"/>
    <w:rsid w:val="005F426D"/>
    <w:rsid w:val="005F43A7"/>
    <w:rsid w:val="005F4C57"/>
    <w:rsid w:val="005F4FF2"/>
    <w:rsid w:val="005F5BB4"/>
    <w:rsid w:val="005F6275"/>
    <w:rsid w:val="005F6E49"/>
    <w:rsid w:val="005F75DD"/>
    <w:rsid w:val="005F7A12"/>
    <w:rsid w:val="00600CB7"/>
    <w:rsid w:val="0060141F"/>
    <w:rsid w:val="00601FE0"/>
    <w:rsid w:val="00602256"/>
    <w:rsid w:val="00602448"/>
    <w:rsid w:val="00602622"/>
    <w:rsid w:val="006026A7"/>
    <w:rsid w:val="006029B1"/>
    <w:rsid w:val="00603F23"/>
    <w:rsid w:val="00604859"/>
    <w:rsid w:val="006049C3"/>
    <w:rsid w:val="00604BD0"/>
    <w:rsid w:val="00604CB8"/>
    <w:rsid w:val="00604E10"/>
    <w:rsid w:val="00604F8E"/>
    <w:rsid w:val="00605E27"/>
    <w:rsid w:val="00606A76"/>
    <w:rsid w:val="00606AD6"/>
    <w:rsid w:val="00607A20"/>
    <w:rsid w:val="00607DB2"/>
    <w:rsid w:val="00607ED6"/>
    <w:rsid w:val="00610C1B"/>
    <w:rsid w:val="00610C48"/>
    <w:rsid w:val="00610FB5"/>
    <w:rsid w:val="0061194B"/>
    <w:rsid w:val="00613311"/>
    <w:rsid w:val="006133F2"/>
    <w:rsid w:val="00613B98"/>
    <w:rsid w:val="00614062"/>
    <w:rsid w:val="006145CD"/>
    <w:rsid w:val="00614FCA"/>
    <w:rsid w:val="006151CF"/>
    <w:rsid w:val="00616B82"/>
    <w:rsid w:val="0062061E"/>
    <w:rsid w:val="00620E55"/>
    <w:rsid w:val="0062186A"/>
    <w:rsid w:val="00621A0F"/>
    <w:rsid w:val="00621AB1"/>
    <w:rsid w:val="0062281A"/>
    <w:rsid w:val="006228E9"/>
    <w:rsid w:val="00622C73"/>
    <w:rsid w:val="00623258"/>
    <w:rsid w:val="0062417D"/>
    <w:rsid w:val="00624C81"/>
    <w:rsid w:val="00624E78"/>
    <w:rsid w:val="00625555"/>
    <w:rsid w:val="006256FD"/>
    <w:rsid w:val="006258E1"/>
    <w:rsid w:val="00625960"/>
    <w:rsid w:val="006259DD"/>
    <w:rsid w:val="00625C84"/>
    <w:rsid w:val="00626A1C"/>
    <w:rsid w:val="00626A67"/>
    <w:rsid w:val="006273AB"/>
    <w:rsid w:val="00627BCD"/>
    <w:rsid w:val="00630339"/>
    <w:rsid w:val="006304C5"/>
    <w:rsid w:val="006306E3"/>
    <w:rsid w:val="00630939"/>
    <w:rsid w:val="0063140E"/>
    <w:rsid w:val="0063198B"/>
    <w:rsid w:val="0063213E"/>
    <w:rsid w:val="00632591"/>
    <w:rsid w:val="006327C0"/>
    <w:rsid w:val="00632DAB"/>
    <w:rsid w:val="0063494C"/>
    <w:rsid w:val="0063499F"/>
    <w:rsid w:val="006350BF"/>
    <w:rsid w:val="006353B4"/>
    <w:rsid w:val="006356D9"/>
    <w:rsid w:val="00635707"/>
    <w:rsid w:val="00635A05"/>
    <w:rsid w:val="00635BB3"/>
    <w:rsid w:val="006363AE"/>
    <w:rsid w:val="0063674D"/>
    <w:rsid w:val="006369B7"/>
    <w:rsid w:val="00636EFC"/>
    <w:rsid w:val="006370DC"/>
    <w:rsid w:val="006375D8"/>
    <w:rsid w:val="0063761C"/>
    <w:rsid w:val="006404C5"/>
    <w:rsid w:val="00640B47"/>
    <w:rsid w:val="00640C71"/>
    <w:rsid w:val="00640E40"/>
    <w:rsid w:val="0064276A"/>
    <w:rsid w:val="00642ED5"/>
    <w:rsid w:val="00642F78"/>
    <w:rsid w:val="006432A7"/>
    <w:rsid w:val="00643757"/>
    <w:rsid w:val="0064467B"/>
    <w:rsid w:val="00644D88"/>
    <w:rsid w:val="00644E51"/>
    <w:rsid w:val="00645582"/>
    <w:rsid w:val="00645A3A"/>
    <w:rsid w:val="006464CC"/>
    <w:rsid w:val="00646546"/>
    <w:rsid w:val="0064740B"/>
    <w:rsid w:val="00647CD7"/>
    <w:rsid w:val="00650153"/>
    <w:rsid w:val="006505FA"/>
    <w:rsid w:val="0065164E"/>
    <w:rsid w:val="00652287"/>
    <w:rsid w:val="00652857"/>
    <w:rsid w:val="00652B52"/>
    <w:rsid w:val="00652F0A"/>
    <w:rsid w:val="0065392C"/>
    <w:rsid w:val="00653B8A"/>
    <w:rsid w:val="00653C4A"/>
    <w:rsid w:val="006541A1"/>
    <w:rsid w:val="006541B0"/>
    <w:rsid w:val="0065421C"/>
    <w:rsid w:val="0065426E"/>
    <w:rsid w:val="006544B1"/>
    <w:rsid w:val="00654504"/>
    <w:rsid w:val="0065502C"/>
    <w:rsid w:val="006554FA"/>
    <w:rsid w:val="00655643"/>
    <w:rsid w:val="00655872"/>
    <w:rsid w:val="00655B2D"/>
    <w:rsid w:val="00656465"/>
    <w:rsid w:val="006567D6"/>
    <w:rsid w:val="006576A8"/>
    <w:rsid w:val="00657BE9"/>
    <w:rsid w:val="00657E03"/>
    <w:rsid w:val="006600AF"/>
    <w:rsid w:val="0066036B"/>
    <w:rsid w:val="00661252"/>
    <w:rsid w:val="00662652"/>
    <w:rsid w:val="00662D63"/>
    <w:rsid w:val="00663C86"/>
    <w:rsid w:val="0066438A"/>
    <w:rsid w:val="00664B7E"/>
    <w:rsid w:val="00664C16"/>
    <w:rsid w:val="00664E4E"/>
    <w:rsid w:val="006660BF"/>
    <w:rsid w:val="00666223"/>
    <w:rsid w:val="0066654F"/>
    <w:rsid w:val="00666730"/>
    <w:rsid w:val="00666B23"/>
    <w:rsid w:val="006676DE"/>
    <w:rsid w:val="00667CD0"/>
    <w:rsid w:val="006700A5"/>
    <w:rsid w:val="00670159"/>
    <w:rsid w:val="0067019C"/>
    <w:rsid w:val="006714FC"/>
    <w:rsid w:val="006725BE"/>
    <w:rsid w:val="00673601"/>
    <w:rsid w:val="0067392E"/>
    <w:rsid w:val="00673A04"/>
    <w:rsid w:val="006740FE"/>
    <w:rsid w:val="006747B3"/>
    <w:rsid w:val="00674933"/>
    <w:rsid w:val="00674AB8"/>
    <w:rsid w:val="00674BCC"/>
    <w:rsid w:val="0067589D"/>
    <w:rsid w:val="0067591F"/>
    <w:rsid w:val="00676A67"/>
    <w:rsid w:val="00677FC0"/>
    <w:rsid w:val="00680015"/>
    <w:rsid w:val="0068008A"/>
    <w:rsid w:val="0068048A"/>
    <w:rsid w:val="006804C6"/>
    <w:rsid w:val="0068075B"/>
    <w:rsid w:val="006816B3"/>
    <w:rsid w:val="00681EE4"/>
    <w:rsid w:val="00682EEB"/>
    <w:rsid w:val="006834C9"/>
    <w:rsid w:val="0068391E"/>
    <w:rsid w:val="006842AF"/>
    <w:rsid w:val="00684399"/>
    <w:rsid w:val="00684D95"/>
    <w:rsid w:val="0068526A"/>
    <w:rsid w:val="006852A0"/>
    <w:rsid w:val="006852C0"/>
    <w:rsid w:val="0068549A"/>
    <w:rsid w:val="006857AC"/>
    <w:rsid w:val="006857E5"/>
    <w:rsid w:val="0068657D"/>
    <w:rsid w:val="00686994"/>
    <w:rsid w:val="00686E80"/>
    <w:rsid w:val="00686E8C"/>
    <w:rsid w:val="00687300"/>
    <w:rsid w:val="00687580"/>
    <w:rsid w:val="00687AA9"/>
    <w:rsid w:val="00690373"/>
    <w:rsid w:val="006909C9"/>
    <w:rsid w:val="00690D4C"/>
    <w:rsid w:val="006913F6"/>
    <w:rsid w:val="00691A40"/>
    <w:rsid w:val="00692124"/>
    <w:rsid w:val="006922BB"/>
    <w:rsid w:val="0069230C"/>
    <w:rsid w:val="006932D7"/>
    <w:rsid w:val="0069347B"/>
    <w:rsid w:val="00693ABE"/>
    <w:rsid w:val="00694DA5"/>
    <w:rsid w:val="00694F3E"/>
    <w:rsid w:val="0069517B"/>
    <w:rsid w:val="00695341"/>
    <w:rsid w:val="006955B3"/>
    <w:rsid w:val="0069563E"/>
    <w:rsid w:val="00695ACE"/>
    <w:rsid w:val="00695D21"/>
    <w:rsid w:val="00696726"/>
    <w:rsid w:val="00696A51"/>
    <w:rsid w:val="00696C45"/>
    <w:rsid w:val="00697677"/>
    <w:rsid w:val="0069796A"/>
    <w:rsid w:val="00697C8A"/>
    <w:rsid w:val="006A0841"/>
    <w:rsid w:val="006A0A4D"/>
    <w:rsid w:val="006A0E05"/>
    <w:rsid w:val="006A0F8D"/>
    <w:rsid w:val="006A15CE"/>
    <w:rsid w:val="006A1F69"/>
    <w:rsid w:val="006A2055"/>
    <w:rsid w:val="006A207C"/>
    <w:rsid w:val="006A24BB"/>
    <w:rsid w:val="006A4AF1"/>
    <w:rsid w:val="006A4C18"/>
    <w:rsid w:val="006A4C58"/>
    <w:rsid w:val="006A5308"/>
    <w:rsid w:val="006A57C0"/>
    <w:rsid w:val="006A5C1E"/>
    <w:rsid w:val="006A604D"/>
    <w:rsid w:val="006A622F"/>
    <w:rsid w:val="006A63F5"/>
    <w:rsid w:val="006A7400"/>
    <w:rsid w:val="006A7A25"/>
    <w:rsid w:val="006A7D8D"/>
    <w:rsid w:val="006A7DEF"/>
    <w:rsid w:val="006B05B4"/>
    <w:rsid w:val="006B070B"/>
    <w:rsid w:val="006B1747"/>
    <w:rsid w:val="006B2221"/>
    <w:rsid w:val="006B2DB4"/>
    <w:rsid w:val="006B3174"/>
    <w:rsid w:val="006B31A2"/>
    <w:rsid w:val="006B3508"/>
    <w:rsid w:val="006B42B7"/>
    <w:rsid w:val="006B459B"/>
    <w:rsid w:val="006B4EB7"/>
    <w:rsid w:val="006B4F2B"/>
    <w:rsid w:val="006B53F9"/>
    <w:rsid w:val="006B7523"/>
    <w:rsid w:val="006B7C4D"/>
    <w:rsid w:val="006B7D34"/>
    <w:rsid w:val="006C0848"/>
    <w:rsid w:val="006C0879"/>
    <w:rsid w:val="006C12BF"/>
    <w:rsid w:val="006C130E"/>
    <w:rsid w:val="006C179C"/>
    <w:rsid w:val="006C1F1A"/>
    <w:rsid w:val="006C1FD6"/>
    <w:rsid w:val="006C21B1"/>
    <w:rsid w:val="006C28E2"/>
    <w:rsid w:val="006C2DC4"/>
    <w:rsid w:val="006C2DFE"/>
    <w:rsid w:val="006C2FB6"/>
    <w:rsid w:val="006C33FA"/>
    <w:rsid w:val="006C35BA"/>
    <w:rsid w:val="006C38AC"/>
    <w:rsid w:val="006C3B18"/>
    <w:rsid w:val="006C3D83"/>
    <w:rsid w:val="006C3E36"/>
    <w:rsid w:val="006C409D"/>
    <w:rsid w:val="006C4328"/>
    <w:rsid w:val="006C46BE"/>
    <w:rsid w:val="006C5978"/>
    <w:rsid w:val="006C692F"/>
    <w:rsid w:val="006C69D6"/>
    <w:rsid w:val="006C6DE4"/>
    <w:rsid w:val="006C7162"/>
    <w:rsid w:val="006D0AB1"/>
    <w:rsid w:val="006D16B2"/>
    <w:rsid w:val="006D1F01"/>
    <w:rsid w:val="006D2C65"/>
    <w:rsid w:val="006D2C75"/>
    <w:rsid w:val="006D2F63"/>
    <w:rsid w:val="006D320A"/>
    <w:rsid w:val="006D356E"/>
    <w:rsid w:val="006D3672"/>
    <w:rsid w:val="006D37D7"/>
    <w:rsid w:val="006D410C"/>
    <w:rsid w:val="006D443A"/>
    <w:rsid w:val="006D44B6"/>
    <w:rsid w:val="006D48CC"/>
    <w:rsid w:val="006D4FE0"/>
    <w:rsid w:val="006D4FFB"/>
    <w:rsid w:val="006D5306"/>
    <w:rsid w:val="006D597E"/>
    <w:rsid w:val="006D5AA8"/>
    <w:rsid w:val="006D5E49"/>
    <w:rsid w:val="006D6415"/>
    <w:rsid w:val="006D6908"/>
    <w:rsid w:val="006D6CBA"/>
    <w:rsid w:val="006D77A1"/>
    <w:rsid w:val="006D786C"/>
    <w:rsid w:val="006D78F7"/>
    <w:rsid w:val="006D7BE2"/>
    <w:rsid w:val="006D7BF7"/>
    <w:rsid w:val="006E127C"/>
    <w:rsid w:val="006E1343"/>
    <w:rsid w:val="006E1727"/>
    <w:rsid w:val="006E17C5"/>
    <w:rsid w:val="006E2ED7"/>
    <w:rsid w:val="006E33C3"/>
    <w:rsid w:val="006E4192"/>
    <w:rsid w:val="006E419B"/>
    <w:rsid w:val="006E4419"/>
    <w:rsid w:val="006E449D"/>
    <w:rsid w:val="006E5DF5"/>
    <w:rsid w:val="006E619D"/>
    <w:rsid w:val="006E74C0"/>
    <w:rsid w:val="006E75CC"/>
    <w:rsid w:val="006E791E"/>
    <w:rsid w:val="006E7F11"/>
    <w:rsid w:val="006F0445"/>
    <w:rsid w:val="006F0A1E"/>
    <w:rsid w:val="006F0F92"/>
    <w:rsid w:val="006F2746"/>
    <w:rsid w:val="006F2EB8"/>
    <w:rsid w:val="006F350A"/>
    <w:rsid w:val="006F3D72"/>
    <w:rsid w:val="006F42EC"/>
    <w:rsid w:val="006F4EF2"/>
    <w:rsid w:val="006F546F"/>
    <w:rsid w:val="006F58C6"/>
    <w:rsid w:val="006F5A87"/>
    <w:rsid w:val="006F613C"/>
    <w:rsid w:val="006F6279"/>
    <w:rsid w:val="006F6BD0"/>
    <w:rsid w:val="006F712A"/>
    <w:rsid w:val="0070003E"/>
    <w:rsid w:val="00700066"/>
    <w:rsid w:val="0070006D"/>
    <w:rsid w:val="00700212"/>
    <w:rsid w:val="00701663"/>
    <w:rsid w:val="00701A40"/>
    <w:rsid w:val="00701AB9"/>
    <w:rsid w:val="00701BE4"/>
    <w:rsid w:val="00701ED3"/>
    <w:rsid w:val="00702240"/>
    <w:rsid w:val="00702970"/>
    <w:rsid w:val="00702B39"/>
    <w:rsid w:val="00702C1B"/>
    <w:rsid w:val="00702CC9"/>
    <w:rsid w:val="00702D7E"/>
    <w:rsid w:val="00703695"/>
    <w:rsid w:val="007036A4"/>
    <w:rsid w:val="00703925"/>
    <w:rsid w:val="00704B63"/>
    <w:rsid w:val="007057A4"/>
    <w:rsid w:val="007059B9"/>
    <w:rsid w:val="007072FD"/>
    <w:rsid w:val="00707C13"/>
    <w:rsid w:val="007101C6"/>
    <w:rsid w:val="00710AD7"/>
    <w:rsid w:val="00711C25"/>
    <w:rsid w:val="007122A3"/>
    <w:rsid w:val="00712FB8"/>
    <w:rsid w:val="00712FC6"/>
    <w:rsid w:val="00713208"/>
    <w:rsid w:val="007134B3"/>
    <w:rsid w:val="0071356A"/>
    <w:rsid w:val="00713574"/>
    <w:rsid w:val="007137FC"/>
    <w:rsid w:val="007142BC"/>
    <w:rsid w:val="0071484E"/>
    <w:rsid w:val="00714CB5"/>
    <w:rsid w:val="00714F92"/>
    <w:rsid w:val="00715303"/>
    <w:rsid w:val="0071579E"/>
    <w:rsid w:val="00715B5B"/>
    <w:rsid w:val="007168F3"/>
    <w:rsid w:val="00716DC1"/>
    <w:rsid w:val="007170BF"/>
    <w:rsid w:val="007172C4"/>
    <w:rsid w:val="00717345"/>
    <w:rsid w:val="0071790C"/>
    <w:rsid w:val="007204AD"/>
    <w:rsid w:val="007212A6"/>
    <w:rsid w:val="00721C10"/>
    <w:rsid w:val="007228BF"/>
    <w:rsid w:val="007232B1"/>
    <w:rsid w:val="00723DEE"/>
    <w:rsid w:val="00723E63"/>
    <w:rsid w:val="00723FD4"/>
    <w:rsid w:val="00724640"/>
    <w:rsid w:val="00724724"/>
    <w:rsid w:val="007258FA"/>
    <w:rsid w:val="00725B69"/>
    <w:rsid w:val="007262B7"/>
    <w:rsid w:val="007267A0"/>
    <w:rsid w:val="00726954"/>
    <w:rsid w:val="00726F9D"/>
    <w:rsid w:val="0072726B"/>
    <w:rsid w:val="0072785A"/>
    <w:rsid w:val="007306EF"/>
    <w:rsid w:val="00730ECD"/>
    <w:rsid w:val="00731162"/>
    <w:rsid w:val="0073288B"/>
    <w:rsid w:val="00733041"/>
    <w:rsid w:val="007330A2"/>
    <w:rsid w:val="0073329F"/>
    <w:rsid w:val="007334F3"/>
    <w:rsid w:val="0073384E"/>
    <w:rsid w:val="00733B3B"/>
    <w:rsid w:val="00733C03"/>
    <w:rsid w:val="00733CBC"/>
    <w:rsid w:val="00733FA5"/>
    <w:rsid w:val="00734322"/>
    <w:rsid w:val="00734D25"/>
    <w:rsid w:val="0073514F"/>
    <w:rsid w:val="0073591E"/>
    <w:rsid w:val="00736248"/>
    <w:rsid w:val="0073633C"/>
    <w:rsid w:val="00736630"/>
    <w:rsid w:val="00736A09"/>
    <w:rsid w:val="00736A84"/>
    <w:rsid w:val="0073711A"/>
    <w:rsid w:val="00737CCB"/>
    <w:rsid w:val="00737F62"/>
    <w:rsid w:val="007401A9"/>
    <w:rsid w:val="007406C2"/>
    <w:rsid w:val="0074083D"/>
    <w:rsid w:val="00740BD8"/>
    <w:rsid w:val="00740C46"/>
    <w:rsid w:val="00740E7C"/>
    <w:rsid w:val="00741038"/>
    <w:rsid w:val="00741E41"/>
    <w:rsid w:val="007428B1"/>
    <w:rsid w:val="00742AB0"/>
    <w:rsid w:val="007430A7"/>
    <w:rsid w:val="00743190"/>
    <w:rsid w:val="00743599"/>
    <w:rsid w:val="007439F6"/>
    <w:rsid w:val="00743C08"/>
    <w:rsid w:val="00743EEB"/>
    <w:rsid w:val="00743FC4"/>
    <w:rsid w:val="00744D0F"/>
    <w:rsid w:val="007451FC"/>
    <w:rsid w:val="007458D4"/>
    <w:rsid w:val="00745BF0"/>
    <w:rsid w:val="00746443"/>
    <w:rsid w:val="00746A3D"/>
    <w:rsid w:val="00747025"/>
    <w:rsid w:val="00747735"/>
    <w:rsid w:val="0075018F"/>
    <w:rsid w:val="0075146D"/>
    <w:rsid w:val="0075212F"/>
    <w:rsid w:val="007521CF"/>
    <w:rsid w:val="00752564"/>
    <w:rsid w:val="0075261B"/>
    <w:rsid w:val="00753044"/>
    <w:rsid w:val="00753155"/>
    <w:rsid w:val="00754149"/>
    <w:rsid w:val="00754480"/>
    <w:rsid w:val="00755032"/>
    <w:rsid w:val="00755253"/>
    <w:rsid w:val="00755988"/>
    <w:rsid w:val="00755CE8"/>
    <w:rsid w:val="00756E04"/>
    <w:rsid w:val="007572DE"/>
    <w:rsid w:val="0075767F"/>
    <w:rsid w:val="007576E0"/>
    <w:rsid w:val="00757EBA"/>
    <w:rsid w:val="007600BB"/>
    <w:rsid w:val="00760337"/>
    <w:rsid w:val="00760FD6"/>
    <w:rsid w:val="007615E0"/>
    <w:rsid w:val="007617A7"/>
    <w:rsid w:val="0076212C"/>
    <w:rsid w:val="0076291F"/>
    <w:rsid w:val="00762AC5"/>
    <w:rsid w:val="00762AEA"/>
    <w:rsid w:val="00762C67"/>
    <w:rsid w:val="007630D3"/>
    <w:rsid w:val="00763A4C"/>
    <w:rsid w:val="00763B54"/>
    <w:rsid w:val="00763B95"/>
    <w:rsid w:val="00763F3C"/>
    <w:rsid w:val="007640F1"/>
    <w:rsid w:val="00764A60"/>
    <w:rsid w:val="00764E9F"/>
    <w:rsid w:val="00765019"/>
    <w:rsid w:val="00765034"/>
    <w:rsid w:val="0076582E"/>
    <w:rsid w:val="00765D4C"/>
    <w:rsid w:val="007660E6"/>
    <w:rsid w:val="007661E9"/>
    <w:rsid w:val="00767A1A"/>
    <w:rsid w:val="00767D72"/>
    <w:rsid w:val="007701E0"/>
    <w:rsid w:val="0077076C"/>
    <w:rsid w:val="00770F98"/>
    <w:rsid w:val="0077141F"/>
    <w:rsid w:val="00771813"/>
    <w:rsid w:val="00771A04"/>
    <w:rsid w:val="00771A41"/>
    <w:rsid w:val="00772102"/>
    <w:rsid w:val="007725F1"/>
    <w:rsid w:val="007726F5"/>
    <w:rsid w:val="00773698"/>
    <w:rsid w:val="0077372A"/>
    <w:rsid w:val="00774295"/>
    <w:rsid w:val="00774726"/>
    <w:rsid w:val="007749A8"/>
    <w:rsid w:val="007749E9"/>
    <w:rsid w:val="00775141"/>
    <w:rsid w:val="00775870"/>
    <w:rsid w:val="00775B8F"/>
    <w:rsid w:val="007762F1"/>
    <w:rsid w:val="00776781"/>
    <w:rsid w:val="00776B7A"/>
    <w:rsid w:val="00776F11"/>
    <w:rsid w:val="0077771C"/>
    <w:rsid w:val="007803C8"/>
    <w:rsid w:val="00780510"/>
    <w:rsid w:val="00780E81"/>
    <w:rsid w:val="007818BA"/>
    <w:rsid w:val="00782005"/>
    <w:rsid w:val="00782014"/>
    <w:rsid w:val="00782147"/>
    <w:rsid w:val="007823DC"/>
    <w:rsid w:val="00782557"/>
    <w:rsid w:val="00782856"/>
    <w:rsid w:val="007838AC"/>
    <w:rsid w:val="00783E98"/>
    <w:rsid w:val="007844EB"/>
    <w:rsid w:val="00784533"/>
    <w:rsid w:val="00784706"/>
    <w:rsid w:val="00784B44"/>
    <w:rsid w:val="007850A3"/>
    <w:rsid w:val="0078536B"/>
    <w:rsid w:val="0078544D"/>
    <w:rsid w:val="007857B6"/>
    <w:rsid w:val="00785D76"/>
    <w:rsid w:val="0078609C"/>
    <w:rsid w:val="0078652D"/>
    <w:rsid w:val="007865A3"/>
    <w:rsid w:val="007901FA"/>
    <w:rsid w:val="00790699"/>
    <w:rsid w:val="007908D9"/>
    <w:rsid w:val="0079096C"/>
    <w:rsid w:val="00790F8D"/>
    <w:rsid w:val="00791319"/>
    <w:rsid w:val="00791479"/>
    <w:rsid w:val="0079264B"/>
    <w:rsid w:val="0079368E"/>
    <w:rsid w:val="0079386E"/>
    <w:rsid w:val="007938B6"/>
    <w:rsid w:val="0079402A"/>
    <w:rsid w:val="0079467F"/>
    <w:rsid w:val="00794DD1"/>
    <w:rsid w:val="00796424"/>
    <w:rsid w:val="007964A6"/>
    <w:rsid w:val="00796C63"/>
    <w:rsid w:val="007978BC"/>
    <w:rsid w:val="00797B02"/>
    <w:rsid w:val="00797B54"/>
    <w:rsid w:val="00797BF1"/>
    <w:rsid w:val="007A0258"/>
    <w:rsid w:val="007A0A82"/>
    <w:rsid w:val="007A1425"/>
    <w:rsid w:val="007A1586"/>
    <w:rsid w:val="007A170C"/>
    <w:rsid w:val="007A18F4"/>
    <w:rsid w:val="007A2000"/>
    <w:rsid w:val="007A2B46"/>
    <w:rsid w:val="007A2C91"/>
    <w:rsid w:val="007A2F32"/>
    <w:rsid w:val="007A3F73"/>
    <w:rsid w:val="007A507C"/>
    <w:rsid w:val="007A534D"/>
    <w:rsid w:val="007A54B7"/>
    <w:rsid w:val="007A5657"/>
    <w:rsid w:val="007A73B9"/>
    <w:rsid w:val="007A7C95"/>
    <w:rsid w:val="007A7CC3"/>
    <w:rsid w:val="007B042D"/>
    <w:rsid w:val="007B069B"/>
    <w:rsid w:val="007B07B7"/>
    <w:rsid w:val="007B1E1E"/>
    <w:rsid w:val="007B252D"/>
    <w:rsid w:val="007B2601"/>
    <w:rsid w:val="007B2766"/>
    <w:rsid w:val="007B2825"/>
    <w:rsid w:val="007B28D1"/>
    <w:rsid w:val="007B36FC"/>
    <w:rsid w:val="007B39C4"/>
    <w:rsid w:val="007B3BB6"/>
    <w:rsid w:val="007B4BEE"/>
    <w:rsid w:val="007B5158"/>
    <w:rsid w:val="007B5CA6"/>
    <w:rsid w:val="007B5E70"/>
    <w:rsid w:val="007B6290"/>
    <w:rsid w:val="007B6716"/>
    <w:rsid w:val="007B6F61"/>
    <w:rsid w:val="007B70A5"/>
    <w:rsid w:val="007B70A6"/>
    <w:rsid w:val="007B7C50"/>
    <w:rsid w:val="007B7F4C"/>
    <w:rsid w:val="007C01C3"/>
    <w:rsid w:val="007C032A"/>
    <w:rsid w:val="007C0602"/>
    <w:rsid w:val="007C06FD"/>
    <w:rsid w:val="007C0B6C"/>
    <w:rsid w:val="007C15F9"/>
    <w:rsid w:val="007C2079"/>
    <w:rsid w:val="007C2135"/>
    <w:rsid w:val="007C33B7"/>
    <w:rsid w:val="007C40AC"/>
    <w:rsid w:val="007C44A8"/>
    <w:rsid w:val="007C44F0"/>
    <w:rsid w:val="007C4A6D"/>
    <w:rsid w:val="007C4A7A"/>
    <w:rsid w:val="007C557B"/>
    <w:rsid w:val="007C5CE5"/>
    <w:rsid w:val="007C636C"/>
    <w:rsid w:val="007C644D"/>
    <w:rsid w:val="007C6655"/>
    <w:rsid w:val="007C6656"/>
    <w:rsid w:val="007C6AC9"/>
    <w:rsid w:val="007C715C"/>
    <w:rsid w:val="007C7351"/>
    <w:rsid w:val="007D1C4B"/>
    <w:rsid w:val="007D2414"/>
    <w:rsid w:val="007D420B"/>
    <w:rsid w:val="007D48FC"/>
    <w:rsid w:val="007D5E7D"/>
    <w:rsid w:val="007D6D4F"/>
    <w:rsid w:val="007D6E4D"/>
    <w:rsid w:val="007D74E8"/>
    <w:rsid w:val="007D7A84"/>
    <w:rsid w:val="007D7D86"/>
    <w:rsid w:val="007D7F8A"/>
    <w:rsid w:val="007E034B"/>
    <w:rsid w:val="007E071E"/>
    <w:rsid w:val="007E0918"/>
    <w:rsid w:val="007E0B8E"/>
    <w:rsid w:val="007E14EA"/>
    <w:rsid w:val="007E1BD6"/>
    <w:rsid w:val="007E2702"/>
    <w:rsid w:val="007E293B"/>
    <w:rsid w:val="007E2AF5"/>
    <w:rsid w:val="007E2F00"/>
    <w:rsid w:val="007E3108"/>
    <w:rsid w:val="007E36C7"/>
    <w:rsid w:val="007E37BE"/>
    <w:rsid w:val="007E3E3A"/>
    <w:rsid w:val="007E3FF1"/>
    <w:rsid w:val="007E42DE"/>
    <w:rsid w:val="007E4AA3"/>
    <w:rsid w:val="007E51FE"/>
    <w:rsid w:val="007E5320"/>
    <w:rsid w:val="007E568F"/>
    <w:rsid w:val="007E5F4C"/>
    <w:rsid w:val="007E6382"/>
    <w:rsid w:val="007E6457"/>
    <w:rsid w:val="007E6CFE"/>
    <w:rsid w:val="007E737A"/>
    <w:rsid w:val="007E7725"/>
    <w:rsid w:val="007E79B8"/>
    <w:rsid w:val="007E7EC6"/>
    <w:rsid w:val="007F05D9"/>
    <w:rsid w:val="007F0AA8"/>
    <w:rsid w:val="007F0D15"/>
    <w:rsid w:val="007F14FD"/>
    <w:rsid w:val="007F1A13"/>
    <w:rsid w:val="007F20C4"/>
    <w:rsid w:val="007F229D"/>
    <w:rsid w:val="007F2AB9"/>
    <w:rsid w:val="007F2ABD"/>
    <w:rsid w:val="007F2BC7"/>
    <w:rsid w:val="007F384B"/>
    <w:rsid w:val="007F4419"/>
    <w:rsid w:val="007F482B"/>
    <w:rsid w:val="007F6C09"/>
    <w:rsid w:val="007F731E"/>
    <w:rsid w:val="007F7BEF"/>
    <w:rsid w:val="007F7E60"/>
    <w:rsid w:val="008003CA"/>
    <w:rsid w:val="0080175A"/>
    <w:rsid w:val="00802385"/>
    <w:rsid w:val="00802E23"/>
    <w:rsid w:val="00804F09"/>
    <w:rsid w:val="00805314"/>
    <w:rsid w:val="00805AE6"/>
    <w:rsid w:val="0080641F"/>
    <w:rsid w:val="00806FFC"/>
    <w:rsid w:val="00807375"/>
    <w:rsid w:val="00807D0E"/>
    <w:rsid w:val="00807E43"/>
    <w:rsid w:val="00810677"/>
    <w:rsid w:val="00810773"/>
    <w:rsid w:val="00810875"/>
    <w:rsid w:val="00811122"/>
    <w:rsid w:val="008111FB"/>
    <w:rsid w:val="00811926"/>
    <w:rsid w:val="00811E18"/>
    <w:rsid w:val="00811E2A"/>
    <w:rsid w:val="008123C5"/>
    <w:rsid w:val="0081260C"/>
    <w:rsid w:val="00812ED3"/>
    <w:rsid w:val="0081332C"/>
    <w:rsid w:val="00813734"/>
    <w:rsid w:val="00813CC8"/>
    <w:rsid w:val="0081425B"/>
    <w:rsid w:val="00814515"/>
    <w:rsid w:val="00815FBC"/>
    <w:rsid w:val="0081608B"/>
    <w:rsid w:val="0081649C"/>
    <w:rsid w:val="00817433"/>
    <w:rsid w:val="008202CF"/>
    <w:rsid w:val="0082034F"/>
    <w:rsid w:val="008203CC"/>
    <w:rsid w:val="00820454"/>
    <w:rsid w:val="00820525"/>
    <w:rsid w:val="008205A7"/>
    <w:rsid w:val="008210B9"/>
    <w:rsid w:val="00821B22"/>
    <w:rsid w:val="00821D7E"/>
    <w:rsid w:val="00822AA0"/>
    <w:rsid w:val="00823248"/>
    <w:rsid w:val="0082344D"/>
    <w:rsid w:val="008234FA"/>
    <w:rsid w:val="0082381F"/>
    <w:rsid w:val="008241C7"/>
    <w:rsid w:val="0082452A"/>
    <w:rsid w:val="008249E4"/>
    <w:rsid w:val="00824C33"/>
    <w:rsid w:val="00825D85"/>
    <w:rsid w:val="00825FC6"/>
    <w:rsid w:val="008260C1"/>
    <w:rsid w:val="00826CD6"/>
    <w:rsid w:val="00826EE3"/>
    <w:rsid w:val="008276E3"/>
    <w:rsid w:val="008315ED"/>
    <w:rsid w:val="00831A1E"/>
    <w:rsid w:val="00831FBA"/>
    <w:rsid w:val="00832005"/>
    <w:rsid w:val="00832235"/>
    <w:rsid w:val="00832712"/>
    <w:rsid w:val="00832F47"/>
    <w:rsid w:val="0083302C"/>
    <w:rsid w:val="00834B22"/>
    <w:rsid w:val="00834B7D"/>
    <w:rsid w:val="00834F41"/>
    <w:rsid w:val="0083569B"/>
    <w:rsid w:val="00835899"/>
    <w:rsid w:val="00835CDA"/>
    <w:rsid w:val="00836629"/>
    <w:rsid w:val="00836663"/>
    <w:rsid w:val="0083781E"/>
    <w:rsid w:val="00840048"/>
    <w:rsid w:val="008400DF"/>
    <w:rsid w:val="00840D72"/>
    <w:rsid w:val="00841729"/>
    <w:rsid w:val="00841DA9"/>
    <w:rsid w:val="00841FF4"/>
    <w:rsid w:val="008421AB"/>
    <w:rsid w:val="0084244E"/>
    <w:rsid w:val="00842648"/>
    <w:rsid w:val="00842CAC"/>
    <w:rsid w:val="008430BA"/>
    <w:rsid w:val="00843786"/>
    <w:rsid w:val="00843B2A"/>
    <w:rsid w:val="00843D55"/>
    <w:rsid w:val="008444BE"/>
    <w:rsid w:val="00844A7C"/>
    <w:rsid w:val="008452AF"/>
    <w:rsid w:val="0084583B"/>
    <w:rsid w:val="00846964"/>
    <w:rsid w:val="00846F46"/>
    <w:rsid w:val="00847048"/>
    <w:rsid w:val="00847488"/>
    <w:rsid w:val="00847DF9"/>
    <w:rsid w:val="00847E7A"/>
    <w:rsid w:val="00847EC5"/>
    <w:rsid w:val="008504B8"/>
    <w:rsid w:val="008520DC"/>
    <w:rsid w:val="008526D6"/>
    <w:rsid w:val="00852D52"/>
    <w:rsid w:val="00852D9B"/>
    <w:rsid w:val="008536E2"/>
    <w:rsid w:val="008541E9"/>
    <w:rsid w:val="0085570A"/>
    <w:rsid w:val="00855945"/>
    <w:rsid w:val="008559AE"/>
    <w:rsid w:val="00855C95"/>
    <w:rsid w:val="008568CF"/>
    <w:rsid w:val="008571BF"/>
    <w:rsid w:val="008579B4"/>
    <w:rsid w:val="00857C81"/>
    <w:rsid w:val="00860B15"/>
    <w:rsid w:val="00861173"/>
    <w:rsid w:val="0086170F"/>
    <w:rsid w:val="008625CF"/>
    <w:rsid w:val="008626A8"/>
    <w:rsid w:val="00862B3C"/>
    <w:rsid w:val="0086359A"/>
    <w:rsid w:val="0086364B"/>
    <w:rsid w:val="00864074"/>
    <w:rsid w:val="00864E0A"/>
    <w:rsid w:val="00865C5A"/>
    <w:rsid w:val="00866F00"/>
    <w:rsid w:val="00870504"/>
    <w:rsid w:val="00870723"/>
    <w:rsid w:val="00870EF4"/>
    <w:rsid w:val="00872986"/>
    <w:rsid w:val="00873909"/>
    <w:rsid w:val="00873BB0"/>
    <w:rsid w:val="00875A01"/>
    <w:rsid w:val="00875C6F"/>
    <w:rsid w:val="008762F2"/>
    <w:rsid w:val="00876509"/>
    <w:rsid w:val="00876602"/>
    <w:rsid w:val="00876758"/>
    <w:rsid w:val="00876B6E"/>
    <w:rsid w:val="00876BD2"/>
    <w:rsid w:val="00877428"/>
    <w:rsid w:val="0087770D"/>
    <w:rsid w:val="00877E05"/>
    <w:rsid w:val="00877F0C"/>
    <w:rsid w:val="0088010D"/>
    <w:rsid w:val="008801AE"/>
    <w:rsid w:val="00881033"/>
    <w:rsid w:val="0088142E"/>
    <w:rsid w:val="00881547"/>
    <w:rsid w:val="008821DA"/>
    <w:rsid w:val="0088296D"/>
    <w:rsid w:val="008831B8"/>
    <w:rsid w:val="00883849"/>
    <w:rsid w:val="00884E08"/>
    <w:rsid w:val="0088534B"/>
    <w:rsid w:val="00885AFC"/>
    <w:rsid w:val="00885DDA"/>
    <w:rsid w:val="008865CF"/>
    <w:rsid w:val="00886A65"/>
    <w:rsid w:val="00887970"/>
    <w:rsid w:val="00890236"/>
    <w:rsid w:val="008919E8"/>
    <w:rsid w:val="008926E2"/>
    <w:rsid w:val="008930CA"/>
    <w:rsid w:val="0089329C"/>
    <w:rsid w:val="0089389F"/>
    <w:rsid w:val="00893A74"/>
    <w:rsid w:val="00893D58"/>
    <w:rsid w:val="008945C6"/>
    <w:rsid w:val="00894F3B"/>
    <w:rsid w:val="00895448"/>
    <w:rsid w:val="008959F2"/>
    <w:rsid w:val="00895B4B"/>
    <w:rsid w:val="00896700"/>
    <w:rsid w:val="008969AE"/>
    <w:rsid w:val="00896E42"/>
    <w:rsid w:val="00896EF8"/>
    <w:rsid w:val="008970C9"/>
    <w:rsid w:val="008973A4"/>
    <w:rsid w:val="008A00A2"/>
    <w:rsid w:val="008A0739"/>
    <w:rsid w:val="008A1017"/>
    <w:rsid w:val="008A145D"/>
    <w:rsid w:val="008A1725"/>
    <w:rsid w:val="008A1B76"/>
    <w:rsid w:val="008A1E92"/>
    <w:rsid w:val="008A1F4F"/>
    <w:rsid w:val="008A2568"/>
    <w:rsid w:val="008A3271"/>
    <w:rsid w:val="008A3426"/>
    <w:rsid w:val="008A3BC5"/>
    <w:rsid w:val="008A4198"/>
    <w:rsid w:val="008A41F0"/>
    <w:rsid w:val="008A469D"/>
    <w:rsid w:val="008A480D"/>
    <w:rsid w:val="008A492D"/>
    <w:rsid w:val="008A4FA7"/>
    <w:rsid w:val="008A56C9"/>
    <w:rsid w:val="008A5C1B"/>
    <w:rsid w:val="008A5EE7"/>
    <w:rsid w:val="008A646A"/>
    <w:rsid w:val="008A6684"/>
    <w:rsid w:val="008A7884"/>
    <w:rsid w:val="008A7A46"/>
    <w:rsid w:val="008B0430"/>
    <w:rsid w:val="008B09E5"/>
    <w:rsid w:val="008B14FE"/>
    <w:rsid w:val="008B1B64"/>
    <w:rsid w:val="008B2DF1"/>
    <w:rsid w:val="008B362B"/>
    <w:rsid w:val="008B4285"/>
    <w:rsid w:val="008B42D6"/>
    <w:rsid w:val="008B4532"/>
    <w:rsid w:val="008B48EB"/>
    <w:rsid w:val="008B5130"/>
    <w:rsid w:val="008B54AE"/>
    <w:rsid w:val="008B5551"/>
    <w:rsid w:val="008B6330"/>
    <w:rsid w:val="008B6431"/>
    <w:rsid w:val="008B6B11"/>
    <w:rsid w:val="008B6B98"/>
    <w:rsid w:val="008B6EA0"/>
    <w:rsid w:val="008B707D"/>
    <w:rsid w:val="008B72B5"/>
    <w:rsid w:val="008C0716"/>
    <w:rsid w:val="008C0A63"/>
    <w:rsid w:val="008C13C5"/>
    <w:rsid w:val="008C282E"/>
    <w:rsid w:val="008C2F1B"/>
    <w:rsid w:val="008C2F8D"/>
    <w:rsid w:val="008C45C6"/>
    <w:rsid w:val="008C4941"/>
    <w:rsid w:val="008C4AF5"/>
    <w:rsid w:val="008C4B37"/>
    <w:rsid w:val="008C4F80"/>
    <w:rsid w:val="008C522E"/>
    <w:rsid w:val="008C57DC"/>
    <w:rsid w:val="008C725B"/>
    <w:rsid w:val="008C753A"/>
    <w:rsid w:val="008C77EF"/>
    <w:rsid w:val="008C784B"/>
    <w:rsid w:val="008C7962"/>
    <w:rsid w:val="008C7E35"/>
    <w:rsid w:val="008C7E72"/>
    <w:rsid w:val="008C7FD6"/>
    <w:rsid w:val="008D04BD"/>
    <w:rsid w:val="008D06C4"/>
    <w:rsid w:val="008D1161"/>
    <w:rsid w:val="008D2380"/>
    <w:rsid w:val="008D33E8"/>
    <w:rsid w:val="008D3937"/>
    <w:rsid w:val="008D44C1"/>
    <w:rsid w:val="008D486C"/>
    <w:rsid w:val="008D4AD5"/>
    <w:rsid w:val="008D517F"/>
    <w:rsid w:val="008D586D"/>
    <w:rsid w:val="008D5C4F"/>
    <w:rsid w:val="008D5DAC"/>
    <w:rsid w:val="008D6697"/>
    <w:rsid w:val="008D68AD"/>
    <w:rsid w:val="008D68F4"/>
    <w:rsid w:val="008D6DA2"/>
    <w:rsid w:val="008D73D5"/>
    <w:rsid w:val="008D7A9D"/>
    <w:rsid w:val="008E0872"/>
    <w:rsid w:val="008E183E"/>
    <w:rsid w:val="008E194C"/>
    <w:rsid w:val="008E1F55"/>
    <w:rsid w:val="008E28FC"/>
    <w:rsid w:val="008E2B94"/>
    <w:rsid w:val="008E2C43"/>
    <w:rsid w:val="008E37C7"/>
    <w:rsid w:val="008E3B16"/>
    <w:rsid w:val="008E3CC1"/>
    <w:rsid w:val="008E3E14"/>
    <w:rsid w:val="008E40BE"/>
    <w:rsid w:val="008E4F1A"/>
    <w:rsid w:val="008E4F6C"/>
    <w:rsid w:val="008E59AA"/>
    <w:rsid w:val="008E6333"/>
    <w:rsid w:val="008E7405"/>
    <w:rsid w:val="008F1C0A"/>
    <w:rsid w:val="008F1FF2"/>
    <w:rsid w:val="008F205B"/>
    <w:rsid w:val="008F289E"/>
    <w:rsid w:val="008F2E12"/>
    <w:rsid w:val="008F3BBD"/>
    <w:rsid w:val="008F3DAF"/>
    <w:rsid w:val="008F4505"/>
    <w:rsid w:val="008F4A74"/>
    <w:rsid w:val="008F55C1"/>
    <w:rsid w:val="008F5DD6"/>
    <w:rsid w:val="008F6090"/>
    <w:rsid w:val="008F629B"/>
    <w:rsid w:val="008F63DE"/>
    <w:rsid w:val="008F6812"/>
    <w:rsid w:val="008F69F3"/>
    <w:rsid w:val="008F75EE"/>
    <w:rsid w:val="0090007D"/>
    <w:rsid w:val="0090082A"/>
    <w:rsid w:val="00900952"/>
    <w:rsid w:val="009011EC"/>
    <w:rsid w:val="00901454"/>
    <w:rsid w:val="00901C9A"/>
    <w:rsid w:val="0090200E"/>
    <w:rsid w:val="009020C9"/>
    <w:rsid w:val="0090271E"/>
    <w:rsid w:val="00902A9F"/>
    <w:rsid w:val="00902CEA"/>
    <w:rsid w:val="00902D16"/>
    <w:rsid w:val="00903405"/>
    <w:rsid w:val="00903CA3"/>
    <w:rsid w:val="00903F6E"/>
    <w:rsid w:val="00904131"/>
    <w:rsid w:val="009044A1"/>
    <w:rsid w:val="00904C70"/>
    <w:rsid w:val="00905231"/>
    <w:rsid w:val="009054F4"/>
    <w:rsid w:val="0090586C"/>
    <w:rsid w:val="00905E5B"/>
    <w:rsid w:val="00906304"/>
    <w:rsid w:val="00906346"/>
    <w:rsid w:val="0090742D"/>
    <w:rsid w:val="00910FB6"/>
    <w:rsid w:val="00911430"/>
    <w:rsid w:val="009116F1"/>
    <w:rsid w:val="00911E80"/>
    <w:rsid w:val="009121E0"/>
    <w:rsid w:val="0091449B"/>
    <w:rsid w:val="00914CDD"/>
    <w:rsid w:val="0091594C"/>
    <w:rsid w:val="00916B3F"/>
    <w:rsid w:val="00916D49"/>
    <w:rsid w:val="00916DE0"/>
    <w:rsid w:val="00917D03"/>
    <w:rsid w:val="00920CED"/>
    <w:rsid w:val="00920EDD"/>
    <w:rsid w:val="0092140E"/>
    <w:rsid w:val="0092146D"/>
    <w:rsid w:val="00921666"/>
    <w:rsid w:val="00921FE2"/>
    <w:rsid w:val="009223D0"/>
    <w:rsid w:val="00922785"/>
    <w:rsid w:val="00922939"/>
    <w:rsid w:val="00922B85"/>
    <w:rsid w:val="00922D2F"/>
    <w:rsid w:val="00922D48"/>
    <w:rsid w:val="00922EA7"/>
    <w:rsid w:val="00923B91"/>
    <w:rsid w:val="00923CA1"/>
    <w:rsid w:val="00923EA1"/>
    <w:rsid w:val="00923F90"/>
    <w:rsid w:val="0092438A"/>
    <w:rsid w:val="00924A63"/>
    <w:rsid w:val="00924E53"/>
    <w:rsid w:val="009252B1"/>
    <w:rsid w:val="00925418"/>
    <w:rsid w:val="009254EC"/>
    <w:rsid w:val="00926383"/>
    <w:rsid w:val="00927549"/>
    <w:rsid w:val="00927A12"/>
    <w:rsid w:val="0093038E"/>
    <w:rsid w:val="009308F8"/>
    <w:rsid w:val="00931602"/>
    <w:rsid w:val="00931981"/>
    <w:rsid w:val="00931D90"/>
    <w:rsid w:val="00931DCB"/>
    <w:rsid w:val="00931F38"/>
    <w:rsid w:val="00932DE6"/>
    <w:rsid w:val="00932EA2"/>
    <w:rsid w:val="00933998"/>
    <w:rsid w:val="00933BDF"/>
    <w:rsid w:val="00934399"/>
    <w:rsid w:val="00934439"/>
    <w:rsid w:val="00934613"/>
    <w:rsid w:val="009347E3"/>
    <w:rsid w:val="0093481D"/>
    <w:rsid w:val="00934924"/>
    <w:rsid w:val="009349D8"/>
    <w:rsid w:val="00935545"/>
    <w:rsid w:val="00935865"/>
    <w:rsid w:val="00935D6D"/>
    <w:rsid w:val="00935FD3"/>
    <w:rsid w:val="009360D4"/>
    <w:rsid w:val="00936252"/>
    <w:rsid w:val="009365CD"/>
    <w:rsid w:val="00936DD2"/>
    <w:rsid w:val="00936F60"/>
    <w:rsid w:val="00937430"/>
    <w:rsid w:val="009374D8"/>
    <w:rsid w:val="00937821"/>
    <w:rsid w:val="00937915"/>
    <w:rsid w:val="00937D5D"/>
    <w:rsid w:val="00940850"/>
    <w:rsid w:val="00940A27"/>
    <w:rsid w:val="00940F6C"/>
    <w:rsid w:val="009419E8"/>
    <w:rsid w:val="00941C2A"/>
    <w:rsid w:val="00941C32"/>
    <w:rsid w:val="00942210"/>
    <w:rsid w:val="009425B5"/>
    <w:rsid w:val="00942C0E"/>
    <w:rsid w:val="00942D9E"/>
    <w:rsid w:val="00944008"/>
    <w:rsid w:val="00945245"/>
    <w:rsid w:val="00946245"/>
    <w:rsid w:val="009472E4"/>
    <w:rsid w:val="00947ADE"/>
    <w:rsid w:val="0095046E"/>
    <w:rsid w:val="0095051C"/>
    <w:rsid w:val="00950C4B"/>
    <w:rsid w:val="0095120C"/>
    <w:rsid w:val="00951477"/>
    <w:rsid w:val="00951595"/>
    <w:rsid w:val="009522CC"/>
    <w:rsid w:val="00953559"/>
    <w:rsid w:val="00954462"/>
    <w:rsid w:val="0095449B"/>
    <w:rsid w:val="00955B83"/>
    <w:rsid w:val="00956F70"/>
    <w:rsid w:val="00956F95"/>
    <w:rsid w:val="009575D0"/>
    <w:rsid w:val="00957671"/>
    <w:rsid w:val="00957EF8"/>
    <w:rsid w:val="009604D8"/>
    <w:rsid w:val="0096050B"/>
    <w:rsid w:val="009615C5"/>
    <w:rsid w:val="00961A1D"/>
    <w:rsid w:val="00961BD3"/>
    <w:rsid w:val="00962D34"/>
    <w:rsid w:val="00962D4A"/>
    <w:rsid w:val="00962E6D"/>
    <w:rsid w:val="009638A8"/>
    <w:rsid w:val="009639CB"/>
    <w:rsid w:val="00963F4C"/>
    <w:rsid w:val="0096474A"/>
    <w:rsid w:val="009657D7"/>
    <w:rsid w:val="00966373"/>
    <w:rsid w:val="00966776"/>
    <w:rsid w:val="00966D14"/>
    <w:rsid w:val="0096776D"/>
    <w:rsid w:val="009701A8"/>
    <w:rsid w:val="00970960"/>
    <w:rsid w:val="0097140D"/>
    <w:rsid w:val="00971E52"/>
    <w:rsid w:val="009720AD"/>
    <w:rsid w:val="00972442"/>
    <w:rsid w:val="00972F20"/>
    <w:rsid w:val="0097316A"/>
    <w:rsid w:val="0097363D"/>
    <w:rsid w:val="00974779"/>
    <w:rsid w:val="00974CBB"/>
    <w:rsid w:val="0097572F"/>
    <w:rsid w:val="00976507"/>
    <w:rsid w:val="00976728"/>
    <w:rsid w:val="00976744"/>
    <w:rsid w:val="00976EBE"/>
    <w:rsid w:val="009775E6"/>
    <w:rsid w:val="00977738"/>
    <w:rsid w:val="00977AC9"/>
    <w:rsid w:val="00977DA2"/>
    <w:rsid w:val="00980986"/>
    <w:rsid w:val="00980BB0"/>
    <w:rsid w:val="00980DE4"/>
    <w:rsid w:val="009820FA"/>
    <w:rsid w:val="009827B0"/>
    <w:rsid w:val="00982B35"/>
    <w:rsid w:val="00982E17"/>
    <w:rsid w:val="00982F91"/>
    <w:rsid w:val="0098378D"/>
    <w:rsid w:val="00986028"/>
    <w:rsid w:val="0098682F"/>
    <w:rsid w:val="00986A6F"/>
    <w:rsid w:val="00986BDE"/>
    <w:rsid w:val="009870E9"/>
    <w:rsid w:val="00987114"/>
    <w:rsid w:val="00987123"/>
    <w:rsid w:val="0098772D"/>
    <w:rsid w:val="00987AF6"/>
    <w:rsid w:val="00987DCD"/>
    <w:rsid w:val="009901CE"/>
    <w:rsid w:val="00992A2A"/>
    <w:rsid w:val="00993100"/>
    <w:rsid w:val="00993DF6"/>
    <w:rsid w:val="00994033"/>
    <w:rsid w:val="009941A8"/>
    <w:rsid w:val="00994EAF"/>
    <w:rsid w:val="0099513A"/>
    <w:rsid w:val="009951A3"/>
    <w:rsid w:val="00995F98"/>
    <w:rsid w:val="00996A6B"/>
    <w:rsid w:val="00996AEB"/>
    <w:rsid w:val="00996C02"/>
    <w:rsid w:val="00996E67"/>
    <w:rsid w:val="009976ED"/>
    <w:rsid w:val="009A053A"/>
    <w:rsid w:val="009A0999"/>
    <w:rsid w:val="009A17C3"/>
    <w:rsid w:val="009A1DA9"/>
    <w:rsid w:val="009A1F21"/>
    <w:rsid w:val="009A1F84"/>
    <w:rsid w:val="009A39E2"/>
    <w:rsid w:val="009A4424"/>
    <w:rsid w:val="009A536D"/>
    <w:rsid w:val="009A5F98"/>
    <w:rsid w:val="009A6C61"/>
    <w:rsid w:val="009A6F21"/>
    <w:rsid w:val="009A79BA"/>
    <w:rsid w:val="009B00B9"/>
    <w:rsid w:val="009B1206"/>
    <w:rsid w:val="009B16E2"/>
    <w:rsid w:val="009B1705"/>
    <w:rsid w:val="009B1935"/>
    <w:rsid w:val="009B2139"/>
    <w:rsid w:val="009B2AC3"/>
    <w:rsid w:val="009B2C95"/>
    <w:rsid w:val="009B3A4D"/>
    <w:rsid w:val="009B56D0"/>
    <w:rsid w:val="009B59BA"/>
    <w:rsid w:val="009B6040"/>
    <w:rsid w:val="009B6240"/>
    <w:rsid w:val="009B6276"/>
    <w:rsid w:val="009B6A89"/>
    <w:rsid w:val="009B6DFF"/>
    <w:rsid w:val="009B73E1"/>
    <w:rsid w:val="009B7894"/>
    <w:rsid w:val="009C000E"/>
    <w:rsid w:val="009C035C"/>
    <w:rsid w:val="009C181B"/>
    <w:rsid w:val="009C19D0"/>
    <w:rsid w:val="009C3BE3"/>
    <w:rsid w:val="009C3CBD"/>
    <w:rsid w:val="009C3E07"/>
    <w:rsid w:val="009C3F41"/>
    <w:rsid w:val="009C5063"/>
    <w:rsid w:val="009C535A"/>
    <w:rsid w:val="009C5B0E"/>
    <w:rsid w:val="009C65E5"/>
    <w:rsid w:val="009C6B4B"/>
    <w:rsid w:val="009C7EDD"/>
    <w:rsid w:val="009D035F"/>
    <w:rsid w:val="009D0798"/>
    <w:rsid w:val="009D0E10"/>
    <w:rsid w:val="009D14FD"/>
    <w:rsid w:val="009D1756"/>
    <w:rsid w:val="009D1788"/>
    <w:rsid w:val="009D1F90"/>
    <w:rsid w:val="009D2A44"/>
    <w:rsid w:val="009D2D98"/>
    <w:rsid w:val="009D3151"/>
    <w:rsid w:val="009D365D"/>
    <w:rsid w:val="009D39E4"/>
    <w:rsid w:val="009D3BD8"/>
    <w:rsid w:val="009D3E9D"/>
    <w:rsid w:val="009D3FF5"/>
    <w:rsid w:val="009D4E77"/>
    <w:rsid w:val="009D50BB"/>
    <w:rsid w:val="009D51CF"/>
    <w:rsid w:val="009D5302"/>
    <w:rsid w:val="009D5D8D"/>
    <w:rsid w:val="009D6296"/>
    <w:rsid w:val="009D652A"/>
    <w:rsid w:val="009D6CC1"/>
    <w:rsid w:val="009D6DFF"/>
    <w:rsid w:val="009D7140"/>
    <w:rsid w:val="009D7BF3"/>
    <w:rsid w:val="009E0292"/>
    <w:rsid w:val="009E127C"/>
    <w:rsid w:val="009E18B8"/>
    <w:rsid w:val="009E19F8"/>
    <w:rsid w:val="009E2516"/>
    <w:rsid w:val="009E2E8F"/>
    <w:rsid w:val="009E33DB"/>
    <w:rsid w:val="009E3C9F"/>
    <w:rsid w:val="009E3D32"/>
    <w:rsid w:val="009E408D"/>
    <w:rsid w:val="009E4409"/>
    <w:rsid w:val="009E5483"/>
    <w:rsid w:val="009E54B3"/>
    <w:rsid w:val="009E6210"/>
    <w:rsid w:val="009E6955"/>
    <w:rsid w:val="009E7240"/>
    <w:rsid w:val="009E7B6B"/>
    <w:rsid w:val="009F017A"/>
    <w:rsid w:val="009F0D44"/>
    <w:rsid w:val="009F140C"/>
    <w:rsid w:val="009F279C"/>
    <w:rsid w:val="009F29C3"/>
    <w:rsid w:val="009F2CC3"/>
    <w:rsid w:val="009F2E52"/>
    <w:rsid w:val="009F33D7"/>
    <w:rsid w:val="009F3512"/>
    <w:rsid w:val="009F3924"/>
    <w:rsid w:val="009F3A30"/>
    <w:rsid w:val="009F4099"/>
    <w:rsid w:val="009F44AA"/>
    <w:rsid w:val="009F49F9"/>
    <w:rsid w:val="009F6007"/>
    <w:rsid w:val="009F7110"/>
    <w:rsid w:val="009F71A3"/>
    <w:rsid w:val="009F729A"/>
    <w:rsid w:val="009F7407"/>
    <w:rsid w:val="009F7459"/>
    <w:rsid w:val="009F76CA"/>
    <w:rsid w:val="009F7777"/>
    <w:rsid w:val="009F7CC9"/>
    <w:rsid w:val="00A001F3"/>
    <w:rsid w:val="00A011ED"/>
    <w:rsid w:val="00A01A85"/>
    <w:rsid w:val="00A01E78"/>
    <w:rsid w:val="00A04377"/>
    <w:rsid w:val="00A04709"/>
    <w:rsid w:val="00A048C3"/>
    <w:rsid w:val="00A04992"/>
    <w:rsid w:val="00A04CD6"/>
    <w:rsid w:val="00A0514C"/>
    <w:rsid w:val="00A05B98"/>
    <w:rsid w:val="00A063DE"/>
    <w:rsid w:val="00A066B8"/>
    <w:rsid w:val="00A06AD2"/>
    <w:rsid w:val="00A06CDF"/>
    <w:rsid w:val="00A07B48"/>
    <w:rsid w:val="00A1056F"/>
    <w:rsid w:val="00A10866"/>
    <w:rsid w:val="00A10B9F"/>
    <w:rsid w:val="00A1107F"/>
    <w:rsid w:val="00A128A8"/>
    <w:rsid w:val="00A14299"/>
    <w:rsid w:val="00A14E92"/>
    <w:rsid w:val="00A15046"/>
    <w:rsid w:val="00A15F75"/>
    <w:rsid w:val="00A166AE"/>
    <w:rsid w:val="00A166CD"/>
    <w:rsid w:val="00A16760"/>
    <w:rsid w:val="00A1697A"/>
    <w:rsid w:val="00A177F9"/>
    <w:rsid w:val="00A1791C"/>
    <w:rsid w:val="00A20BD7"/>
    <w:rsid w:val="00A21B51"/>
    <w:rsid w:val="00A21FE5"/>
    <w:rsid w:val="00A228AC"/>
    <w:rsid w:val="00A23950"/>
    <w:rsid w:val="00A24739"/>
    <w:rsid w:val="00A2476F"/>
    <w:rsid w:val="00A24945"/>
    <w:rsid w:val="00A24B95"/>
    <w:rsid w:val="00A25766"/>
    <w:rsid w:val="00A25CED"/>
    <w:rsid w:val="00A25E02"/>
    <w:rsid w:val="00A25EB4"/>
    <w:rsid w:val="00A25FF6"/>
    <w:rsid w:val="00A26325"/>
    <w:rsid w:val="00A2686C"/>
    <w:rsid w:val="00A270E2"/>
    <w:rsid w:val="00A278EB"/>
    <w:rsid w:val="00A307C3"/>
    <w:rsid w:val="00A30885"/>
    <w:rsid w:val="00A31083"/>
    <w:rsid w:val="00A3172B"/>
    <w:rsid w:val="00A318B8"/>
    <w:rsid w:val="00A31EF7"/>
    <w:rsid w:val="00A32EB5"/>
    <w:rsid w:val="00A32F64"/>
    <w:rsid w:val="00A33299"/>
    <w:rsid w:val="00A336AA"/>
    <w:rsid w:val="00A33E73"/>
    <w:rsid w:val="00A34899"/>
    <w:rsid w:val="00A349B2"/>
    <w:rsid w:val="00A35E43"/>
    <w:rsid w:val="00A36192"/>
    <w:rsid w:val="00A3655C"/>
    <w:rsid w:val="00A404C4"/>
    <w:rsid w:val="00A40B05"/>
    <w:rsid w:val="00A41565"/>
    <w:rsid w:val="00A41EBE"/>
    <w:rsid w:val="00A42142"/>
    <w:rsid w:val="00A42CCB"/>
    <w:rsid w:val="00A42DFD"/>
    <w:rsid w:val="00A43470"/>
    <w:rsid w:val="00A43965"/>
    <w:rsid w:val="00A4455E"/>
    <w:rsid w:val="00A44C46"/>
    <w:rsid w:val="00A44D06"/>
    <w:rsid w:val="00A44F84"/>
    <w:rsid w:val="00A45076"/>
    <w:rsid w:val="00A45C8D"/>
    <w:rsid w:val="00A46E74"/>
    <w:rsid w:val="00A4725C"/>
    <w:rsid w:val="00A47819"/>
    <w:rsid w:val="00A50079"/>
    <w:rsid w:val="00A50123"/>
    <w:rsid w:val="00A5077E"/>
    <w:rsid w:val="00A5136F"/>
    <w:rsid w:val="00A5174C"/>
    <w:rsid w:val="00A5176F"/>
    <w:rsid w:val="00A51D2B"/>
    <w:rsid w:val="00A51FFC"/>
    <w:rsid w:val="00A521B0"/>
    <w:rsid w:val="00A524A8"/>
    <w:rsid w:val="00A53AF3"/>
    <w:rsid w:val="00A53B01"/>
    <w:rsid w:val="00A54496"/>
    <w:rsid w:val="00A563B3"/>
    <w:rsid w:val="00A56644"/>
    <w:rsid w:val="00A56E40"/>
    <w:rsid w:val="00A579E8"/>
    <w:rsid w:val="00A60E37"/>
    <w:rsid w:val="00A6183A"/>
    <w:rsid w:val="00A620E8"/>
    <w:rsid w:val="00A622B0"/>
    <w:rsid w:val="00A63420"/>
    <w:rsid w:val="00A6349C"/>
    <w:rsid w:val="00A63950"/>
    <w:rsid w:val="00A63CA6"/>
    <w:rsid w:val="00A63DA4"/>
    <w:rsid w:val="00A64288"/>
    <w:rsid w:val="00A6497A"/>
    <w:rsid w:val="00A649CB"/>
    <w:rsid w:val="00A64C48"/>
    <w:rsid w:val="00A65F49"/>
    <w:rsid w:val="00A664B5"/>
    <w:rsid w:val="00A66793"/>
    <w:rsid w:val="00A705CD"/>
    <w:rsid w:val="00A7132A"/>
    <w:rsid w:val="00A7137C"/>
    <w:rsid w:val="00A7190E"/>
    <w:rsid w:val="00A7202A"/>
    <w:rsid w:val="00A7233A"/>
    <w:rsid w:val="00A729C0"/>
    <w:rsid w:val="00A72FC7"/>
    <w:rsid w:val="00A73358"/>
    <w:rsid w:val="00A740C7"/>
    <w:rsid w:val="00A74179"/>
    <w:rsid w:val="00A74B3F"/>
    <w:rsid w:val="00A75399"/>
    <w:rsid w:val="00A75400"/>
    <w:rsid w:val="00A75C17"/>
    <w:rsid w:val="00A75EEA"/>
    <w:rsid w:val="00A763B6"/>
    <w:rsid w:val="00A766DD"/>
    <w:rsid w:val="00A767BC"/>
    <w:rsid w:val="00A776F9"/>
    <w:rsid w:val="00A77F11"/>
    <w:rsid w:val="00A81B5C"/>
    <w:rsid w:val="00A82572"/>
    <w:rsid w:val="00A82803"/>
    <w:rsid w:val="00A829E0"/>
    <w:rsid w:val="00A83216"/>
    <w:rsid w:val="00A836B2"/>
    <w:rsid w:val="00A836B7"/>
    <w:rsid w:val="00A837FA"/>
    <w:rsid w:val="00A8380C"/>
    <w:rsid w:val="00A84028"/>
    <w:rsid w:val="00A84543"/>
    <w:rsid w:val="00A84EFB"/>
    <w:rsid w:val="00A8670D"/>
    <w:rsid w:val="00A86888"/>
    <w:rsid w:val="00A86DDE"/>
    <w:rsid w:val="00A877C5"/>
    <w:rsid w:val="00A87C8C"/>
    <w:rsid w:val="00A9051C"/>
    <w:rsid w:val="00A909ED"/>
    <w:rsid w:val="00A90C46"/>
    <w:rsid w:val="00A919F1"/>
    <w:rsid w:val="00A9269D"/>
    <w:rsid w:val="00A92E4E"/>
    <w:rsid w:val="00A944BF"/>
    <w:rsid w:val="00A9497C"/>
    <w:rsid w:val="00A9511D"/>
    <w:rsid w:val="00A951B4"/>
    <w:rsid w:val="00A9798E"/>
    <w:rsid w:val="00A979CD"/>
    <w:rsid w:val="00AA1940"/>
    <w:rsid w:val="00AA19B5"/>
    <w:rsid w:val="00AA239A"/>
    <w:rsid w:val="00AA2663"/>
    <w:rsid w:val="00AA2881"/>
    <w:rsid w:val="00AA2983"/>
    <w:rsid w:val="00AA2DB0"/>
    <w:rsid w:val="00AA3785"/>
    <w:rsid w:val="00AA3BBB"/>
    <w:rsid w:val="00AA3F50"/>
    <w:rsid w:val="00AA404E"/>
    <w:rsid w:val="00AA437F"/>
    <w:rsid w:val="00AA56EE"/>
    <w:rsid w:val="00AA57A0"/>
    <w:rsid w:val="00AA5997"/>
    <w:rsid w:val="00AA5A1D"/>
    <w:rsid w:val="00AA664C"/>
    <w:rsid w:val="00AA6700"/>
    <w:rsid w:val="00AA6B97"/>
    <w:rsid w:val="00AA6F51"/>
    <w:rsid w:val="00AA7BD8"/>
    <w:rsid w:val="00AA7C3A"/>
    <w:rsid w:val="00AA7F1A"/>
    <w:rsid w:val="00AB010B"/>
    <w:rsid w:val="00AB053F"/>
    <w:rsid w:val="00AB05F9"/>
    <w:rsid w:val="00AB1548"/>
    <w:rsid w:val="00AB2A11"/>
    <w:rsid w:val="00AB2C4B"/>
    <w:rsid w:val="00AB3684"/>
    <w:rsid w:val="00AB42A9"/>
    <w:rsid w:val="00AB43DA"/>
    <w:rsid w:val="00AB458E"/>
    <w:rsid w:val="00AB5526"/>
    <w:rsid w:val="00AB58BC"/>
    <w:rsid w:val="00AB645E"/>
    <w:rsid w:val="00AB6700"/>
    <w:rsid w:val="00AB6888"/>
    <w:rsid w:val="00AB6D20"/>
    <w:rsid w:val="00AB6FAA"/>
    <w:rsid w:val="00AB745A"/>
    <w:rsid w:val="00AB760B"/>
    <w:rsid w:val="00AB78E4"/>
    <w:rsid w:val="00AB7D3C"/>
    <w:rsid w:val="00AB7E65"/>
    <w:rsid w:val="00AB7E98"/>
    <w:rsid w:val="00AC04C5"/>
    <w:rsid w:val="00AC0E37"/>
    <w:rsid w:val="00AC17E4"/>
    <w:rsid w:val="00AC1841"/>
    <w:rsid w:val="00AC2361"/>
    <w:rsid w:val="00AC23EB"/>
    <w:rsid w:val="00AC2408"/>
    <w:rsid w:val="00AC2D8E"/>
    <w:rsid w:val="00AC2FD6"/>
    <w:rsid w:val="00AC38DF"/>
    <w:rsid w:val="00AC3D08"/>
    <w:rsid w:val="00AC3F15"/>
    <w:rsid w:val="00AC43F6"/>
    <w:rsid w:val="00AC443C"/>
    <w:rsid w:val="00AC452D"/>
    <w:rsid w:val="00AC4606"/>
    <w:rsid w:val="00AC6247"/>
    <w:rsid w:val="00AC6741"/>
    <w:rsid w:val="00AC6A99"/>
    <w:rsid w:val="00AC6F87"/>
    <w:rsid w:val="00AC7AE3"/>
    <w:rsid w:val="00AD008E"/>
    <w:rsid w:val="00AD1E4C"/>
    <w:rsid w:val="00AD24EE"/>
    <w:rsid w:val="00AD29F9"/>
    <w:rsid w:val="00AD29FE"/>
    <w:rsid w:val="00AD3310"/>
    <w:rsid w:val="00AD4C52"/>
    <w:rsid w:val="00AD5B84"/>
    <w:rsid w:val="00AD5C3A"/>
    <w:rsid w:val="00AD680D"/>
    <w:rsid w:val="00AD6BC6"/>
    <w:rsid w:val="00AD734F"/>
    <w:rsid w:val="00AD76A9"/>
    <w:rsid w:val="00AE0F41"/>
    <w:rsid w:val="00AE10FB"/>
    <w:rsid w:val="00AE1A05"/>
    <w:rsid w:val="00AE1A31"/>
    <w:rsid w:val="00AE1D4D"/>
    <w:rsid w:val="00AE1E86"/>
    <w:rsid w:val="00AE2457"/>
    <w:rsid w:val="00AE25D2"/>
    <w:rsid w:val="00AE27DF"/>
    <w:rsid w:val="00AE29EF"/>
    <w:rsid w:val="00AE37E6"/>
    <w:rsid w:val="00AE3EBC"/>
    <w:rsid w:val="00AE4675"/>
    <w:rsid w:val="00AE5A32"/>
    <w:rsid w:val="00AE61A3"/>
    <w:rsid w:val="00AE620A"/>
    <w:rsid w:val="00AE66EF"/>
    <w:rsid w:val="00AE66F8"/>
    <w:rsid w:val="00AE693E"/>
    <w:rsid w:val="00AE694A"/>
    <w:rsid w:val="00AE6A79"/>
    <w:rsid w:val="00AE711E"/>
    <w:rsid w:val="00AE75E0"/>
    <w:rsid w:val="00AE7D53"/>
    <w:rsid w:val="00AF01BD"/>
    <w:rsid w:val="00AF0931"/>
    <w:rsid w:val="00AF0A0E"/>
    <w:rsid w:val="00AF1AF3"/>
    <w:rsid w:val="00AF1C40"/>
    <w:rsid w:val="00AF1DAC"/>
    <w:rsid w:val="00AF259E"/>
    <w:rsid w:val="00AF25DD"/>
    <w:rsid w:val="00AF2755"/>
    <w:rsid w:val="00AF27CC"/>
    <w:rsid w:val="00AF2CDC"/>
    <w:rsid w:val="00AF3458"/>
    <w:rsid w:val="00AF48B9"/>
    <w:rsid w:val="00AF4AAD"/>
    <w:rsid w:val="00AF4BFE"/>
    <w:rsid w:val="00AF54E7"/>
    <w:rsid w:val="00AF54F2"/>
    <w:rsid w:val="00AF5F0D"/>
    <w:rsid w:val="00AF642E"/>
    <w:rsid w:val="00AF668C"/>
    <w:rsid w:val="00AF68AB"/>
    <w:rsid w:val="00AF6C96"/>
    <w:rsid w:val="00AF6EF4"/>
    <w:rsid w:val="00AF77D7"/>
    <w:rsid w:val="00B005CF"/>
    <w:rsid w:val="00B009B3"/>
    <w:rsid w:val="00B00AE6"/>
    <w:rsid w:val="00B010B7"/>
    <w:rsid w:val="00B0133B"/>
    <w:rsid w:val="00B01828"/>
    <w:rsid w:val="00B021E9"/>
    <w:rsid w:val="00B028CB"/>
    <w:rsid w:val="00B0290C"/>
    <w:rsid w:val="00B03482"/>
    <w:rsid w:val="00B03583"/>
    <w:rsid w:val="00B03762"/>
    <w:rsid w:val="00B03FBA"/>
    <w:rsid w:val="00B057C9"/>
    <w:rsid w:val="00B06603"/>
    <w:rsid w:val="00B06910"/>
    <w:rsid w:val="00B06979"/>
    <w:rsid w:val="00B07541"/>
    <w:rsid w:val="00B10529"/>
    <w:rsid w:val="00B10CDA"/>
    <w:rsid w:val="00B10DA9"/>
    <w:rsid w:val="00B10FB9"/>
    <w:rsid w:val="00B11FE8"/>
    <w:rsid w:val="00B12977"/>
    <w:rsid w:val="00B12F9C"/>
    <w:rsid w:val="00B13581"/>
    <w:rsid w:val="00B150CE"/>
    <w:rsid w:val="00B15542"/>
    <w:rsid w:val="00B156CF"/>
    <w:rsid w:val="00B16857"/>
    <w:rsid w:val="00B16A9E"/>
    <w:rsid w:val="00B17003"/>
    <w:rsid w:val="00B17322"/>
    <w:rsid w:val="00B17904"/>
    <w:rsid w:val="00B20033"/>
    <w:rsid w:val="00B200A3"/>
    <w:rsid w:val="00B20457"/>
    <w:rsid w:val="00B20B94"/>
    <w:rsid w:val="00B20E30"/>
    <w:rsid w:val="00B20F4B"/>
    <w:rsid w:val="00B210A6"/>
    <w:rsid w:val="00B21BF4"/>
    <w:rsid w:val="00B2269C"/>
    <w:rsid w:val="00B2301E"/>
    <w:rsid w:val="00B23767"/>
    <w:rsid w:val="00B23F0E"/>
    <w:rsid w:val="00B24180"/>
    <w:rsid w:val="00B244B4"/>
    <w:rsid w:val="00B246CA"/>
    <w:rsid w:val="00B247DB"/>
    <w:rsid w:val="00B24CBE"/>
    <w:rsid w:val="00B251D7"/>
    <w:rsid w:val="00B25296"/>
    <w:rsid w:val="00B255F0"/>
    <w:rsid w:val="00B258DC"/>
    <w:rsid w:val="00B259C9"/>
    <w:rsid w:val="00B25AD5"/>
    <w:rsid w:val="00B305D9"/>
    <w:rsid w:val="00B307DA"/>
    <w:rsid w:val="00B30F81"/>
    <w:rsid w:val="00B30FE9"/>
    <w:rsid w:val="00B3128E"/>
    <w:rsid w:val="00B317E5"/>
    <w:rsid w:val="00B3222B"/>
    <w:rsid w:val="00B32E17"/>
    <w:rsid w:val="00B33205"/>
    <w:rsid w:val="00B33752"/>
    <w:rsid w:val="00B337E6"/>
    <w:rsid w:val="00B34357"/>
    <w:rsid w:val="00B34422"/>
    <w:rsid w:val="00B35267"/>
    <w:rsid w:val="00B35707"/>
    <w:rsid w:val="00B35F28"/>
    <w:rsid w:val="00B36269"/>
    <w:rsid w:val="00B36BDC"/>
    <w:rsid w:val="00B36CBA"/>
    <w:rsid w:val="00B36D20"/>
    <w:rsid w:val="00B36DFA"/>
    <w:rsid w:val="00B37123"/>
    <w:rsid w:val="00B37EB3"/>
    <w:rsid w:val="00B40141"/>
    <w:rsid w:val="00B40CCA"/>
    <w:rsid w:val="00B415B8"/>
    <w:rsid w:val="00B4267F"/>
    <w:rsid w:val="00B42E8F"/>
    <w:rsid w:val="00B434DC"/>
    <w:rsid w:val="00B43665"/>
    <w:rsid w:val="00B43CD2"/>
    <w:rsid w:val="00B4493F"/>
    <w:rsid w:val="00B44B71"/>
    <w:rsid w:val="00B45815"/>
    <w:rsid w:val="00B45FB0"/>
    <w:rsid w:val="00B460DB"/>
    <w:rsid w:val="00B46224"/>
    <w:rsid w:val="00B465E7"/>
    <w:rsid w:val="00B477DB"/>
    <w:rsid w:val="00B50060"/>
    <w:rsid w:val="00B5189F"/>
    <w:rsid w:val="00B51BA7"/>
    <w:rsid w:val="00B52090"/>
    <w:rsid w:val="00B5273C"/>
    <w:rsid w:val="00B52ACF"/>
    <w:rsid w:val="00B54D2A"/>
    <w:rsid w:val="00B566C2"/>
    <w:rsid w:val="00B56A06"/>
    <w:rsid w:val="00B56C44"/>
    <w:rsid w:val="00B56DDD"/>
    <w:rsid w:val="00B576FA"/>
    <w:rsid w:val="00B606FB"/>
    <w:rsid w:val="00B608A0"/>
    <w:rsid w:val="00B610D6"/>
    <w:rsid w:val="00B614AE"/>
    <w:rsid w:val="00B6196F"/>
    <w:rsid w:val="00B62734"/>
    <w:rsid w:val="00B62E45"/>
    <w:rsid w:val="00B62F38"/>
    <w:rsid w:val="00B633B0"/>
    <w:rsid w:val="00B63422"/>
    <w:rsid w:val="00B63744"/>
    <w:rsid w:val="00B64440"/>
    <w:rsid w:val="00B6581C"/>
    <w:rsid w:val="00B65C4D"/>
    <w:rsid w:val="00B661FC"/>
    <w:rsid w:val="00B663D4"/>
    <w:rsid w:val="00B66821"/>
    <w:rsid w:val="00B6714B"/>
    <w:rsid w:val="00B67CFD"/>
    <w:rsid w:val="00B709CA"/>
    <w:rsid w:val="00B70C61"/>
    <w:rsid w:val="00B70C6F"/>
    <w:rsid w:val="00B714EC"/>
    <w:rsid w:val="00B72611"/>
    <w:rsid w:val="00B72962"/>
    <w:rsid w:val="00B72AE1"/>
    <w:rsid w:val="00B72BFF"/>
    <w:rsid w:val="00B72E64"/>
    <w:rsid w:val="00B72EF4"/>
    <w:rsid w:val="00B73219"/>
    <w:rsid w:val="00B73ADE"/>
    <w:rsid w:val="00B73DD2"/>
    <w:rsid w:val="00B741B0"/>
    <w:rsid w:val="00B74231"/>
    <w:rsid w:val="00B755BB"/>
    <w:rsid w:val="00B75CBF"/>
    <w:rsid w:val="00B7641C"/>
    <w:rsid w:val="00B7698A"/>
    <w:rsid w:val="00B76D9F"/>
    <w:rsid w:val="00B77050"/>
    <w:rsid w:val="00B77867"/>
    <w:rsid w:val="00B8024A"/>
    <w:rsid w:val="00B80599"/>
    <w:rsid w:val="00B80864"/>
    <w:rsid w:val="00B81134"/>
    <w:rsid w:val="00B81E25"/>
    <w:rsid w:val="00B82407"/>
    <w:rsid w:val="00B8263A"/>
    <w:rsid w:val="00B826D1"/>
    <w:rsid w:val="00B827BC"/>
    <w:rsid w:val="00B829F7"/>
    <w:rsid w:val="00B8343C"/>
    <w:rsid w:val="00B83602"/>
    <w:rsid w:val="00B841FE"/>
    <w:rsid w:val="00B84867"/>
    <w:rsid w:val="00B84925"/>
    <w:rsid w:val="00B84EA0"/>
    <w:rsid w:val="00B852A5"/>
    <w:rsid w:val="00B85DFF"/>
    <w:rsid w:val="00B875B6"/>
    <w:rsid w:val="00B87FA7"/>
    <w:rsid w:val="00B9093C"/>
    <w:rsid w:val="00B91720"/>
    <w:rsid w:val="00B91B1C"/>
    <w:rsid w:val="00B91B72"/>
    <w:rsid w:val="00B933AA"/>
    <w:rsid w:val="00B93AA6"/>
    <w:rsid w:val="00B940B0"/>
    <w:rsid w:val="00B94346"/>
    <w:rsid w:val="00B9451C"/>
    <w:rsid w:val="00B94565"/>
    <w:rsid w:val="00B94873"/>
    <w:rsid w:val="00B948DD"/>
    <w:rsid w:val="00B94D5E"/>
    <w:rsid w:val="00B94D63"/>
    <w:rsid w:val="00B95390"/>
    <w:rsid w:val="00B95F6B"/>
    <w:rsid w:val="00B96466"/>
    <w:rsid w:val="00B969EA"/>
    <w:rsid w:val="00B97DA4"/>
    <w:rsid w:val="00B97FA1"/>
    <w:rsid w:val="00BA01DA"/>
    <w:rsid w:val="00BA0948"/>
    <w:rsid w:val="00BA0E9A"/>
    <w:rsid w:val="00BA13A9"/>
    <w:rsid w:val="00BA19B8"/>
    <w:rsid w:val="00BA1CE4"/>
    <w:rsid w:val="00BA221F"/>
    <w:rsid w:val="00BA2831"/>
    <w:rsid w:val="00BA2C84"/>
    <w:rsid w:val="00BA2CF5"/>
    <w:rsid w:val="00BA35A7"/>
    <w:rsid w:val="00BA43A9"/>
    <w:rsid w:val="00BA4DC2"/>
    <w:rsid w:val="00BA5528"/>
    <w:rsid w:val="00BA5902"/>
    <w:rsid w:val="00BA5A1F"/>
    <w:rsid w:val="00BA5C27"/>
    <w:rsid w:val="00BA5E31"/>
    <w:rsid w:val="00BA5E64"/>
    <w:rsid w:val="00BA6284"/>
    <w:rsid w:val="00BA68A1"/>
    <w:rsid w:val="00BA6E2D"/>
    <w:rsid w:val="00BB001F"/>
    <w:rsid w:val="00BB084F"/>
    <w:rsid w:val="00BB0E11"/>
    <w:rsid w:val="00BB1EC4"/>
    <w:rsid w:val="00BB22AA"/>
    <w:rsid w:val="00BB2885"/>
    <w:rsid w:val="00BB2FA0"/>
    <w:rsid w:val="00BB361E"/>
    <w:rsid w:val="00BB3C77"/>
    <w:rsid w:val="00BB42B0"/>
    <w:rsid w:val="00BB4365"/>
    <w:rsid w:val="00BB4FD9"/>
    <w:rsid w:val="00BB5350"/>
    <w:rsid w:val="00BB5D73"/>
    <w:rsid w:val="00BB646D"/>
    <w:rsid w:val="00BB6D5B"/>
    <w:rsid w:val="00BB6FF3"/>
    <w:rsid w:val="00BB7DE9"/>
    <w:rsid w:val="00BC038D"/>
    <w:rsid w:val="00BC0710"/>
    <w:rsid w:val="00BC07BA"/>
    <w:rsid w:val="00BC0E15"/>
    <w:rsid w:val="00BC0EF2"/>
    <w:rsid w:val="00BC31A5"/>
    <w:rsid w:val="00BC32E2"/>
    <w:rsid w:val="00BC3D0D"/>
    <w:rsid w:val="00BC458A"/>
    <w:rsid w:val="00BC48E3"/>
    <w:rsid w:val="00BC5027"/>
    <w:rsid w:val="00BC534D"/>
    <w:rsid w:val="00BC5F7F"/>
    <w:rsid w:val="00BC5FE7"/>
    <w:rsid w:val="00BC60C3"/>
    <w:rsid w:val="00BC65A9"/>
    <w:rsid w:val="00BC667C"/>
    <w:rsid w:val="00BC683E"/>
    <w:rsid w:val="00BC6A07"/>
    <w:rsid w:val="00BC6AE5"/>
    <w:rsid w:val="00BC6DE1"/>
    <w:rsid w:val="00BC788A"/>
    <w:rsid w:val="00BD0170"/>
    <w:rsid w:val="00BD02F2"/>
    <w:rsid w:val="00BD0BA0"/>
    <w:rsid w:val="00BD0C0E"/>
    <w:rsid w:val="00BD11D0"/>
    <w:rsid w:val="00BD1588"/>
    <w:rsid w:val="00BD1960"/>
    <w:rsid w:val="00BD1A94"/>
    <w:rsid w:val="00BD227D"/>
    <w:rsid w:val="00BD26B8"/>
    <w:rsid w:val="00BD2A6C"/>
    <w:rsid w:val="00BD3D3B"/>
    <w:rsid w:val="00BD468C"/>
    <w:rsid w:val="00BD4B5E"/>
    <w:rsid w:val="00BD4E78"/>
    <w:rsid w:val="00BD54C5"/>
    <w:rsid w:val="00BD59C5"/>
    <w:rsid w:val="00BD5DC3"/>
    <w:rsid w:val="00BD6738"/>
    <w:rsid w:val="00BD6A28"/>
    <w:rsid w:val="00BD70F2"/>
    <w:rsid w:val="00BE00E1"/>
    <w:rsid w:val="00BE0660"/>
    <w:rsid w:val="00BE19BD"/>
    <w:rsid w:val="00BE19BF"/>
    <w:rsid w:val="00BE1A5C"/>
    <w:rsid w:val="00BE32AB"/>
    <w:rsid w:val="00BE3B6F"/>
    <w:rsid w:val="00BE4202"/>
    <w:rsid w:val="00BE4A45"/>
    <w:rsid w:val="00BE55F1"/>
    <w:rsid w:val="00BE5AC5"/>
    <w:rsid w:val="00BE64E9"/>
    <w:rsid w:val="00BE67BB"/>
    <w:rsid w:val="00BE6816"/>
    <w:rsid w:val="00BE6F6A"/>
    <w:rsid w:val="00BE744B"/>
    <w:rsid w:val="00BE74B4"/>
    <w:rsid w:val="00BE7BCA"/>
    <w:rsid w:val="00BF00C2"/>
    <w:rsid w:val="00BF06B0"/>
    <w:rsid w:val="00BF2317"/>
    <w:rsid w:val="00BF2B37"/>
    <w:rsid w:val="00BF2C78"/>
    <w:rsid w:val="00BF2DA8"/>
    <w:rsid w:val="00BF2DB7"/>
    <w:rsid w:val="00BF326B"/>
    <w:rsid w:val="00BF4015"/>
    <w:rsid w:val="00BF4B81"/>
    <w:rsid w:val="00BF5BC0"/>
    <w:rsid w:val="00BF626D"/>
    <w:rsid w:val="00BF7144"/>
    <w:rsid w:val="00C003FD"/>
    <w:rsid w:val="00C005CF"/>
    <w:rsid w:val="00C008CA"/>
    <w:rsid w:val="00C00C4C"/>
    <w:rsid w:val="00C010F7"/>
    <w:rsid w:val="00C017A3"/>
    <w:rsid w:val="00C020DB"/>
    <w:rsid w:val="00C02522"/>
    <w:rsid w:val="00C026AF"/>
    <w:rsid w:val="00C0288F"/>
    <w:rsid w:val="00C02C92"/>
    <w:rsid w:val="00C03869"/>
    <w:rsid w:val="00C03980"/>
    <w:rsid w:val="00C0398A"/>
    <w:rsid w:val="00C03EFA"/>
    <w:rsid w:val="00C03F53"/>
    <w:rsid w:val="00C03FEF"/>
    <w:rsid w:val="00C041B9"/>
    <w:rsid w:val="00C052EA"/>
    <w:rsid w:val="00C05741"/>
    <w:rsid w:val="00C065E1"/>
    <w:rsid w:val="00C06FED"/>
    <w:rsid w:val="00C07702"/>
    <w:rsid w:val="00C07F39"/>
    <w:rsid w:val="00C10230"/>
    <w:rsid w:val="00C102B1"/>
    <w:rsid w:val="00C10F5E"/>
    <w:rsid w:val="00C10FC4"/>
    <w:rsid w:val="00C11595"/>
    <w:rsid w:val="00C1159C"/>
    <w:rsid w:val="00C11F4E"/>
    <w:rsid w:val="00C1296E"/>
    <w:rsid w:val="00C12E14"/>
    <w:rsid w:val="00C1347A"/>
    <w:rsid w:val="00C14DE3"/>
    <w:rsid w:val="00C15089"/>
    <w:rsid w:val="00C15458"/>
    <w:rsid w:val="00C1547E"/>
    <w:rsid w:val="00C15C45"/>
    <w:rsid w:val="00C1611C"/>
    <w:rsid w:val="00C161D3"/>
    <w:rsid w:val="00C16DF9"/>
    <w:rsid w:val="00C179BA"/>
    <w:rsid w:val="00C2008E"/>
    <w:rsid w:val="00C20210"/>
    <w:rsid w:val="00C20452"/>
    <w:rsid w:val="00C205AF"/>
    <w:rsid w:val="00C20BC4"/>
    <w:rsid w:val="00C21B32"/>
    <w:rsid w:val="00C222AA"/>
    <w:rsid w:val="00C2290F"/>
    <w:rsid w:val="00C232F8"/>
    <w:rsid w:val="00C238C7"/>
    <w:rsid w:val="00C238E6"/>
    <w:rsid w:val="00C23CF8"/>
    <w:rsid w:val="00C2439A"/>
    <w:rsid w:val="00C24FD1"/>
    <w:rsid w:val="00C2574C"/>
    <w:rsid w:val="00C27A16"/>
    <w:rsid w:val="00C30490"/>
    <w:rsid w:val="00C30FC8"/>
    <w:rsid w:val="00C313FE"/>
    <w:rsid w:val="00C3141F"/>
    <w:rsid w:val="00C3218D"/>
    <w:rsid w:val="00C32E89"/>
    <w:rsid w:val="00C332C5"/>
    <w:rsid w:val="00C3369A"/>
    <w:rsid w:val="00C3399A"/>
    <w:rsid w:val="00C33DA8"/>
    <w:rsid w:val="00C33FD9"/>
    <w:rsid w:val="00C340EF"/>
    <w:rsid w:val="00C341BD"/>
    <w:rsid w:val="00C34845"/>
    <w:rsid w:val="00C34AAF"/>
    <w:rsid w:val="00C34E6C"/>
    <w:rsid w:val="00C354F8"/>
    <w:rsid w:val="00C3592A"/>
    <w:rsid w:val="00C35E66"/>
    <w:rsid w:val="00C36440"/>
    <w:rsid w:val="00C372BC"/>
    <w:rsid w:val="00C37522"/>
    <w:rsid w:val="00C3772E"/>
    <w:rsid w:val="00C377DD"/>
    <w:rsid w:val="00C378B2"/>
    <w:rsid w:val="00C37FC1"/>
    <w:rsid w:val="00C4070C"/>
    <w:rsid w:val="00C411EA"/>
    <w:rsid w:val="00C41616"/>
    <w:rsid w:val="00C41BCA"/>
    <w:rsid w:val="00C41DFA"/>
    <w:rsid w:val="00C4382B"/>
    <w:rsid w:val="00C438F8"/>
    <w:rsid w:val="00C43D06"/>
    <w:rsid w:val="00C43DDB"/>
    <w:rsid w:val="00C43EAC"/>
    <w:rsid w:val="00C44816"/>
    <w:rsid w:val="00C44DB4"/>
    <w:rsid w:val="00C45439"/>
    <w:rsid w:val="00C458D6"/>
    <w:rsid w:val="00C459C1"/>
    <w:rsid w:val="00C4603C"/>
    <w:rsid w:val="00C4606C"/>
    <w:rsid w:val="00C4606F"/>
    <w:rsid w:val="00C46F92"/>
    <w:rsid w:val="00C46FDF"/>
    <w:rsid w:val="00C47270"/>
    <w:rsid w:val="00C4759C"/>
    <w:rsid w:val="00C4799C"/>
    <w:rsid w:val="00C479C2"/>
    <w:rsid w:val="00C50004"/>
    <w:rsid w:val="00C510CF"/>
    <w:rsid w:val="00C5171F"/>
    <w:rsid w:val="00C51ADB"/>
    <w:rsid w:val="00C525E0"/>
    <w:rsid w:val="00C53735"/>
    <w:rsid w:val="00C53878"/>
    <w:rsid w:val="00C53993"/>
    <w:rsid w:val="00C53C7D"/>
    <w:rsid w:val="00C541E9"/>
    <w:rsid w:val="00C541EA"/>
    <w:rsid w:val="00C54575"/>
    <w:rsid w:val="00C55379"/>
    <w:rsid w:val="00C55903"/>
    <w:rsid w:val="00C56006"/>
    <w:rsid w:val="00C5651E"/>
    <w:rsid w:val="00C56D80"/>
    <w:rsid w:val="00C570B6"/>
    <w:rsid w:val="00C5756A"/>
    <w:rsid w:val="00C5768D"/>
    <w:rsid w:val="00C60F42"/>
    <w:rsid w:val="00C61340"/>
    <w:rsid w:val="00C6174A"/>
    <w:rsid w:val="00C619FD"/>
    <w:rsid w:val="00C6203A"/>
    <w:rsid w:val="00C63210"/>
    <w:rsid w:val="00C633A4"/>
    <w:rsid w:val="00C6394E"/>
    <w:rsid w:val="00C63E2E"/>
    <w:rsid w:val="00C648FF"/>
    <w:rsid w:val="00C6504D"/>
    <w:rsid w:val="00C651EF"/>
    <w:rsid w:val="00C655D0"/>
    <w:rsid w:val="00C663E7"/>
    <w:rsid w:val="00C66519"/>
    <w:rsid w:val="00C66546"/>
    <w:rsid w:val="00C66F2E"/>
    <w:rsid w:val="00C6706E"/>
    <w:rsid w:val="00C672BC"/>
    <w:rsid w:val="00C673A0"/>
    <w:rsid w:val="00C6746C"/>
    <w:rsid w:val="00C67AB3"/>
    <w:rsid w:val="00C67B27"/>
    <w:rsid w:val="00C67CBF"/>
    <w:rsid w:val="00C700F9"/>
    <w:rsid w:val="00C707EF"/>
    <w:rsid w:val="00C711A2"/>
    <w:rsid w:val="00C72A86"/>
    <w:rsid w:val="00C72D59"/>
    <w:rsid w:val="00C72E85"/>
    <w:rsid w:val="00C72FC9"/>
    <w:rsid w:val="00C74CFA"/>
    <w:rsid w:val="00C74ECD"/>
    <w:rsid w:val="00C75453"/>
    <w:rsid w:val="00C7548C"/>
    <w:rsid w:val="00C75BC1"/>
    <w:rsid w:val="00C75FE7"/>
    <w:rsid w:val="00C76BF8"/>
    <w:rsid w:val="00C7733A"/>
    <w:rsid w:val="00C77C5A"/>
    <w:rsid w:val="00C80024"/>
    <w:rsid w:val="00C80BF2"/>
    <w:rsid w:val="00C80CE8"/>
    <w:rsid w:val="00C80D67"/>
    <w:rsid w:val="00C81833"/>
    <w:rsid w:val="00C83027"/>
    <w:rsid w:val="00C83073"/>
    <w:rsid w:val="00C84FB8"/>
    <w:rsid w:val="00C86A7E"/>
    <w:rsid w:val="00C86F69"/>
    <w:rsid w:val="00C872DF"/>
    <w:rsid w:val="00C87357"/>
    <w:rsid w:val="00C87BD5"/>
    <w:rsid w:val="00C87D24"/>
    <w:rsid w:val="00C91140"/>
    <w:rsid w:val="00C9149D"/>
    <w:rsid w:val="00C9150F"/>
    <w:rsid w:val="00C91691"/>
    <w:rsid w:val="00C92147"/>
    <w:rsid w:val="00C93033"/>
    <w:rsid w:val="00C93575"/>
    <w:rsid w:val="00C93604"/>
    <w:rsid w:val="00C93AA9"/>
    <w:rsid w:val="00C946A6"/>
    <w:rsid w:val="00C94D0D"/>
    <w:rsid w:val="00C9536A"/>
    <w:rsid w:val="00C95417"/>
    <w:rsid w:val="00C95AC5"/>
    <w:rsid w:val="00C96570"/>
    <w:rsid w:val="00C97440"/>
    <w:rsid w:val="00C979F6"/>
    <w:rsid w:val="00CA022A"/>
    <w:rsid w:val="00CA04C7"/>
    <w:rsid w:val="00CA1238"/>
    <w:rsid w:val="00CA128E"/>
    <w:rsid w:val="00CA1890"/>
    <w:rsid w:val="00CA29B7"/>
    <w:rsid w:val="00CA2B0F"/>
    <w:rsid w:val="00CA3F50"/>
    <w:rsid w:val="00CA4B2B"/>
    <w:rsid w:val="00CA4C22"/>
    <w:rsid w:val="00CA526C"/>
    <w:rsid w:val="00CA53C4"/>
    <w:rsid w:val="00CA56E4"/>
    <w:rsid w:val="00CA5921"/>
    <w:rsid w:val="00CA5F76"/>
    <w:rsid w:val="00CA6431"/>
    <w:rsid w:val="00CB0C05"/>
    <w:rsid w:val="00CB1391"/>
    <w:rsid w:val="00CB1611"/>
    <w:rsid w:val="00CB1C5B"/>
    <w:rsid w:val="00CB2F96"/>
    <w:rsid w:val="00CB33B8"/>
    <w:rsid w:val="00CB38C1"/>
    <w:rsid w:val="00CB3AD9"/>
    <w:rsid w:val="00CB3E62"/>
    <w:rsid w:val="00CB4122"/>
    <w:rsid w:val="00CB4489"/>
    <w:rsid w:val="00CB4849"/>
    <w:rsid w:val="00CB4967"/>
    <w:rsid w:val="00CB53EC"/>
    <w:rsid w:val="00CB5E77"/>
    <w:rsid w:val="00CB63E3"/>
    <w:rsid w:val="00CB6E97"/>
    <w:rsid w:val="00CB7243"/>
    <w:rsid w:val="00CB7505"/>
    <w:rsid w:val="00CB7CE8"/>
    <w:rsid w:val="00CB7DCC"/>
    <w:rsid w:val="00CC09F1"/>
    <w:rsid w:val="00CC0A6E"/>
    <w:rsid w:val="00CC16CC"/>
    <w:rsid w:val="00CC2355"/>
    <w:rsid w:val="00CC2846"/>
    <w:rsid w:val="00CC2C22"/>
    <w:rsid w:val="00CC2F6E"/>
    <w:rsid w:val="00CC34C4"/>
    <w:rsid w:val="00CC432A"/>
    <w:rsid w:val="00CC4B74"/>
    <w:rsid w:val="00CC4B92"/>
    <w:rsid w:val="00CC4E97"/>
    <w:rsid w:val="00CC57F0"/>
    <w:rsid w:val="00CC5A4C"/>
    <w:rsid w:val="00CC5CDC"/>
    <w:rsid w:val="00CC771B"/>
    <w:rsid w:val="00CD04A5"/>
    <w:rsid w:val="00CD04E9"/>
    <w:rsid w:val="00CD05CE"/>
    <w:rsid w:val="00CD0DC0"/>
    <w:rsid w:val="00CD1ED3"/>
    <w:rsid w:val="00CD2307"/>
    <w:rsid w:val="00CD2C79"/>
    <w:rsid w:val="00CD50F0"/>
    <w:rsid w:val="00CD51E2"/>
    <w:rsid w:val="00CD529C"/>
    <w:rsid w:val="00CD5CF4"/>
    <w:rsid w:val="00CD6378"/>
    <w:rsid w:val="00CD6477"/>
    <w:rsid w:val="00CD6DC1"/>
    <w:rsid w:val="00CD6FFE"/>
    <w:rsid w:val="00CE0B36"/>
    <w:rsid w:val="00CE0CBB"/>
    <w:rsid w:val="00CE0E42"/>
    <w:rsid w:val="00CE0F05"/>
    <w:rsid w:val="00CE0F23"/>
    <w:rsid w:val="00CE12FA"/>
    <w:rsid w:val="00CE13CC"/>
    <w:rsid w:val="00CE1566"/>
    <w:rsid w:val="00CE1577"/>
    <w:rsid w:val="00CE1DA5"/>
    <w:rsid w:val="00CE2013"/>
    <w:rsid w:val="00CE25E5"/>
    <w:rsid w:val="00CE27D7"/>
    <w:rsid w:val="00CE2BF8"/>
    <w:rsid w:val="00CE3922"/>
    <w:rsid w:val="00CE4FDA"/>
    <w:rsid w:val="00CE5A9C"/>
    <w:rsid w:val="00CE68F5"/>
    <w:rsid w:val="00CE6FCA"/>
    <w:rsid w:val="00CE74A2"/>
    <w:rsid w:val="00CF01D2"/>
    <w:rsid w:val="00CF121C"/>
    <w:rsid w:val="00CF1240"/>
    <w:rsid w:val="00CF1357"/>
    <w:rsid w:val="00CF137A"/>
    <w:rsid w:val="00CF1837"/>
    <w:rsid w:val="00CF2194"/>
    <w:rsid w:val="00CF2634"/>
    <w:rsid w:val="00CF26C8"/>
    <w:rsid w:val="00CF2CE7"/>
    <w:rsid w:val="00CF2D1C"/>
    <w:rsid w:val="00CF2D9A"/>
    <w:rsid w:val="00CF360E"/>
    <w:rsid w:val="00CF3B79"/>
    <w:rsid w:val="00CF470E"/>
    <w:rsid w:val="00CF4B0D"/>
    <w:rsid w:val="00CF5624"/>
    <w:rsid w:val="00CF5971"/>
    <w:rsid w:val="00CF6354"/>
    <w:rsid w:val="00CF6550"/>
    <w:rsid w:val="00CF6963"/>
    <w:rsid w:val="00CF6C80"/>
    <w:rsid w:val="00CF6F43"/>
    <w:rsid w:val="00CF75B2"/>
    <w:rsid w:val="00CF7BA2"/>
    <w:rsid w:val="00D02291"/>
    <w:rsid w:val="00D024C0"/>
    <w:rsid w:val="00D02DAB"/>
    <w:rsid w:val="00D031A0"/>
    <w:rsid w:val="00D03C51"/>
    <w:rsid w:val="00D04214"/>
    <w:rsid w:val="00D054A6"/>
    <w:rsid w:val="00D056A7"/>
    <w:rsid w:val="00D05F67"/>
    <w:rsid w:val="00D0626B"/>
    <w:rsid w:val="00D068B7"/>
    <w:rsid w:val="00D06EA7"/>
    <w:rsid w:val="00D07182"/>
    <w:rsid w:val="00D11A1C"/>
    <w:rsid w:val="00D120F0"/>
    <w:rsid w:val="00D1214D"/>
    <w:rsid w:val="00D12405"/>
    <w:rsid w:val="00D125C1"/>
    <w:rsid w:val="00D1293F"/>
    <w:rsid w:val="00D12C2A"/>
    <w:rsid w:val="00D12E86"/>
    <w:rsid w:val="00D12F54"/>
    <w:rsid w:val="00D13ADC"/>
    <w:rsid w:val="00D14BD4"/>
    <w:rsid w:val="00D14D21"/>
    <w:rsid w:val="00D14E73"/>
    <w:rsid w:val="00D15259"/>
    <w:rsid w:val="00D15A3B"/>
    <w:rsid w:val="00D16656"/>
    <w:rsid w:val="00D16886"/>
    <w:rsid w:val="00D16C6B"/>
    <w:rsid w:val="00D16E63"/>
    <w:rsid w:val="00D1718D"/>
    <w:rsid w:val="00D173BF"/>
    <w:rsid w:val="00D1779D"/>
    <w:rsid w:val="00D20851"/>
    <w:rsid w:val="00D2098F"/>
    <w:rsid w:val="00D23007"/>
    <w:rsid w:val="00D2304F"/>
    <w:rsid w:val="00D23ADE"/>
    <w:rsid w:val="00D23FEE"/>
    <w:rsid w:val="00D24099"/>
    <w:rsid w:val="00D241CD"/>
    <w:rsid w:val="00D24282"/>
    <w:rsid w:val="00D24EA5"/>
    <w:rsid w:val="00D24EF7"/>
    <w:rsid w:val="00D24F24"/>
    <w:rsid w:val="00D258D9"/>
    <w:rsid w:val="00D25CCE"/>
    <w:rsid w:val="00D25D3D"/>
    <w:rsid w:val="00D2637E"/>
    <w:rsid w:val="00D264E5"/>
    <w:rsid w:val="00D26A14"/>
    <w:rsid w:val="00D26BC1"/>
    <w:rsid w:val="00D27902"/>
    <w:rsid w:val="00D27E55"/>
    <w:rsid w:val="00D3040C"/>
    <w:rsid w:val="00D30F8D"/>
    <w:rsid w:val="00D31042"/>
    <w:rsid w:val="00D31769"/>
    <w:rsid w:val="00D319BE"/>
    <w:rsid w:val="00D31C4A"/>
    <w:rsid w:val="00D32D97"/>
    <w:rsid w:val="00D336A8"/>
    <w:rsid w:val="00D33E94"/>
    <w:rsid w:val="00D34237"/>
    <w:rsid w:val="00D34D1D"/>
    <w:rsid w:val="00D35824"/>
    <w:rsid w:val="00D35E74"/>
    <w:rsid w:val="00D3601A"/>
    <w:rsid w:val="00D361A8"/>
    <w:rsid w:val="00D37414"/>
    <w:rsid w:val="00D40455"/>
    <w:rsid w:val="00D40776"/>
    <w:rsid w:val="00D41019"/>
    <w:rsid w:val="00D415EE"/>
    <w:rsid w:val="00D41E81"/>
    <w:rsid w:val="00D433CA"/>
    <w:rsid w:val="00D434A1"/>
    <w:rsid w:val="00D434C7"/>
    <w:rsid w:val="00D43649"/>
    <w:rsid w:val="00D43CE1"/>
    <w:rsid w:val="00D44110"/>
    <w:rsid w:val="00D44BC9"/>
    <w:rsid w:val="00D456A7"/>
    <w:rsid w:val="00D45819"/>
    <w:rsid w:val="00D47484"/>
    <w:rsid w:val="00D47736"/>
    <w:rsid w:val="00D503D3"/>
    <w:rsid w:val="00D5062D"/>
    <w:rsid w:val="00D50CB0"/>
    <w:rsid w:val="00D5136D"/>
    <w:rsid w:val="00D519D6"/>
    <w:rsid w:val="00D525C7"/>
    <w:rsid w:val="00D5263A"/>
    <w:rsid w:val="00D532D8"/>
    <w:rsid w:val="00D54540"/>
    <w:rsid w:val="00D54649"/>
    <w:rsid w:val="00D55006"/>
    <w:rsid w:val="00D55879"/>
    <w:rsid w:val="00D569D9"/>
    <w:rsid w:val="00D56A63"/>
    <w:rsid w:val="00D57219"/>
    <w:rsid w:val="00D609F7"/>
    <w:rsid w:val="00D60D9B"/>
    <w:rsid w:val="00D61176"/>
    <w:rsid w:val="00D614E7"/>
    <w:rsid w:val="00D61969"/>
    <w:rsid w:val="00D622FB"/>
    <w:rsid w:val="00D627F4"/>
    <w:rsid w:val="00D628A6"/>
    <w:rsid w:val="00D62E7D"/>
    <w:rsid w:val="00D64017"/>
    <w:rsid w:val="00D6401D"/>
    <w:rsid w:val="00D646D3"/>
    <w:rsid w:val="00D64956"/>
    <w:rsid w:val="00D6572F"/>
    <w:rsid w:val="00D65781"/>
    <w:rsid w:val="00D659A4"/>
    <w:rsid w:val="00D65D35"/>
    <w:rsid w:val="00D66417"/>
    <w:rsid w:val="00D669AE"/>
    <w:rsid w:val="00D6700C"/>
    <w:rsid w:val="00D6715D"/>
    <w:rsid w:val="00D67482"/>
    <w:rsid w:val="00D7001D"/>
    <w:rsid w:val="00D701B8"/>
    <w:rsid w:val="00D70D31"/>
    <w:rsid w:val="00D718E4"/>
    <w:rsid w:val="00D724D9"/>
    <w:rsid w:val="00D72897"/>
    <w:rsid w:val="00D72957"/>
    <w:rsid w:val="00D73520"/>
    <w:rsid w:val="00D73615"/>
    <w:rsid w:val="00D74278"/>
    <w:rsid w:val="00D742DE"/>
    <w:rsid w:val="00D75C7E"/>
    <w:rsid w:val="00D75CA6"/>
    <w:rsid w:val="00D76A81"/>
    <w:rsid w:val="00D76B82"/>
    <w:rsid w:val="00D77031"/>
    <w:rsid w:val="00D8035F"/>
    <w:rsid w:val="00D811A4"/>
    <w:rsid w:val="00D81FCD"/>
    <w:rsid w:val="00D8214C"/>
    <w:rsid w:val="00D82294"/>
    <w:rsid w:val="00D8253D"/>
    <w:rsid w:val="00D8379A"/>
    <w:rsid w:val="00D83E16"/>
    <w:rsid w:val="00D83E48"/>
    <w:rsid w:val="00D841BF"/>
    <w:rsid w:val="00D8496C"/>
    <w:rsid w:val="00D84D24"/>
    <w:rsid w:val="00D84DC2"/>
    <w:rsid w:val="00D84E24"/>
    <w:rsid w:val="00D85A72"/>
    <w:rsid w:val="00D85ADF"/>
    <w:rsid w:val="00D85C25"/>
    <w:rsid w:val="00D85ED1"/>
    <w:rsid w:val="00D8662D"/>
    <w:rsid w:val="00D86A08"/>
    <w:rsid w:val="00D86EEE"/>
    <w:rsid w:val="00D87057"/>
    <w:rsid w:val="00D8733A"/>
    <w:rsid w:val="00D87D50"/>
    <w:rsid w:val="00D90612"/>
    <w:rsid w:val="00D90A89"/>
    <w:rsid w:val="00D90D76"/>
    <w:rsid w:val="00D92429"/>
    <w:rsid w:val="00D927B4"/>
    <w:rsid w:val="00D92D10"/>
    <w:rsid w:val="00D92EED"/>
    <w:rsid w:val="00D93C6A"/>
    <w:rsid w:val="00D94236"/>
    <w:rsid w:val="00D94B33"/>
    <w:rsid w:val="00D94BA0"/>
    <w:rsid w:val="00D953AA"/>
    <w:rsid w:val="00D95452"/>
    <w:rsid w:val="00D95546"/>
    <w:rsid w:val="00D958C1"/>
    <w:rsid w:val="00D95962"/>
    <w:rsid w:val="00D95E11"/>
    <w:rsid w:val="00D965E9"/>
    <w:rsid w:val="00D96A63"/>
    <w:rsid w:val="00D97484"/>
    <w:rsid w:val="00D97B7F"/>
    <w:rsid w:val="00DA0144"/>
    <w:rsid w:val="00DA0592"/>
    <w:rsid w:val="00DA1523"/>
    <w:rsid w:val="00DA1770"/>
    <w:rsid w:val="00DA17AA"/>
    <w:rsid w:val="00DA1AB5"/>
    <w:rsid w:val="00DA2BD9"/>
    <w:rsid w:val="00DA2C7B"/>
    <w:rsid w:val="00DA2D73"/>
    <w:rsid w:val="00DA2DCB"/>
    <w:rsid w:val="00DA3001"/>
    <w:rsid w:val="00DA392D"/>
    <w:rsid w:val="00DA42C5"/>
    <w:rsid w:val="00DA49D3"/>
    <w:rsid w:val="00DA4A0C"/>
    <w:rsid w:val="00DA62A1"/>
    <w:rsid w:val="00DA640C"/>
    <w:rsid w:val="00DB0075"/>
    <w:rsid w:val="00DB03F7"/>
    <w:rsid w:val="00DB16F8"/>
    <w:rsid w:val="00DB1CD0"/>
    <w:rsid w:val="00DB207A"/>
    <w:rsid w:val="00DB2105"/>
    <w:rsid w:val="00DB275D"/>
    <w:rsid w:val="00DB2974"/>
    <w:rsid w:val="00DB310C"/>
    <w:rsid w:val="00DB3C4D"/>
    <w:rsid w:val="00DB4299"/>
    <w:rsid w:val="00DB430D"/>
    <w:rsid w:val="00DB43BD"/>
    <w:rsid w:val="00DB515C"/>
    <w:rsid w:val="00DB528A"/>
    <w:rsid w:val="00DB549D"/>
    <w:rsid w:val="00DB5B98"/>
    <w:rsid w:val="00DB5C6E"/>
    <w:rsid w:val="00DB5EF9"/>
    <w:rsid w:val="00DB6535"/>
    <w:rsid w:val="00DB6569"/>
    <w:rsid w:val="00DB689F"/>
    <w:rsid w:val="00DB69A2"/>
    <w:rsid w:val="00DB70DA"/>
    <w:rsid w:val="00DB7310"/>
    <w:rsid w:val="00DB74E2"/>
    <w:rsid w:val="00DB7CC3"/>
    <w:rsid w:val="00DC0293"/>
    <w:rsid w:val="00DC0590"/>
    <w:rsid w:val="00DC0869"/>
    <w:rsid w:val="00DC098F"/>
    <w:rsid w:val="00DC0A87"/>
    <w:rsid w:val="00DC1260"/>
    <w:rsid w:val="00DC1A4D"/>
    <w:rsid w:val="00DC229A"/>
    <w:rsid w:val="00DC2B99"/>
    <w:rsid w:val="00DC351A"/>
    <w:rsid w:val="00DC3B77"/>
    <w:rsid w:val="00DC434B"/>
    <w:rsid w:val="00DC4653"/>
    <w:rsid w:val="00DC4EAE"/>
    <w:rsid w:val="00DC5128"/>
    <w:rsid w:val="00DC5961"/>
    <w:rsid w:val="00DC5E51"/>
    <w:rsid w:val="00DC6253"/>
    <w:rsid w:val="00DC63FD"/>
    <w:rsid w:val="00DC6566"/>
    <w:rsid w:val="00DC65FF"/>
    <w:rsid w:val="00DC6CFF"/>
    <w:rsid w:val="00DC70CD"/>
    <w:rsid w:val="00DC73C7"/>
    <w:rsid w:val="00DC74AA"/>
    <w:rsid w:val="00DD063E"/>
    <w:rsid w:val="00DD0C82"/>
    <w:rsid w:val="00DD0FD1"/>
    <w:rsid w:val="00DD11CB"/>
    <w:rsid w:val="00DD1567"/>
    <w:rsid w:val="00DD16B6"/>
    <w:rsid w:val="00DD1A1D"/>
    <w:rsid w:val="00DD1BA3"/>
    <w:rsid w:val="00DD2AE6"/>
    <w:rsid w:val="00DD2B4A"/>
    <w:rsid w:val="00DD2D38"/>
    <w:rsid w:val="00DD336B"/>
    <w:rsid w:val="00DD3903"/>
    <w:rsid w:val="00DD4390"/>
    <w:rsid w:val="00DD58C2"/>
    <w:rsid w:val="00DD5963"/>
    <w:rsid w:val="00DD5A4C"/>
    <w:rsid w:val="00DD5C90"/>
    <w:rsid w:val="00DD627A"/>
    <w:rsid w:val="00DD6400"/>
    <w:rsid w:val="00DD67AD"/>
    <w:rsid w:val="00DD73F5"/>
    <w:rsid w:val="00DD772E"/>
    <w:rsid w:val="00DD78AA"/>
    <w:rsid w:val="00DD7C49"/>
    <w:rsid w:val="00DE09FC"/>
    <w:rsid w:val="00DE1258"/>
    <w:rsid w:val="00DE1A65"/>
    <w:rsid w:val="00DE2272"/>
    <w:rsid w:val="00DE27CF"/>
    <w:rsid w:val="00DE2849"/>
    <w:rsid w:val="00DE2B06"/>
    <w:rsid w:val="00DE2F6C"/>
    <w:rsid w:val="00DE3483"/>
    <w:rsid w:val="00DE396F"/>
    <w:rsid w:val="00DE3A5C"/>
    <w:rsid w:val="00DE3AB8"/>
    <w:rsid w:val="00DE3FA9"/>
    <w:rsid w:val="00DE40F0"/>
    <w:rsid w:val="00DE5627"/>
    <w:rsid w:val="00DE57FA"/>
    <w:rsid w:val="00DE59FF"/>
    <w:rsid w:val="00DE6055"/>
    <w:rsid w:val="00DE65C3"/>
    <w:rsid w:val="00DE738F"/>
    <w:rsid w:val="00DF0047"/>
    <w:rsid w:val="00DF044D"/>
    <w:rsid w:val="00DF21B3"/>
    <w:rsid w:val="00DF22E0"/>
    <w:rsid w:val="00DF2674"/>
    <w:rsid w:val="00DF2F3A"/>
    <w:rsid w:val="00DF36BB"/>
    <w:rsid w:val="00DF3E3F"/>
    <w:rsid w:val="00DF4609"/>
    <w:rsid w:val="00DF4638"/>
    <w:rsid w:val="00DF4F77"/>
    <w:rsid w:val="00DF4FF5"/>
    <w:rsid w:val="00DF559C"/>
    <w:rsid w:val="00DF57EB"/>
    <w:rsid w:val="00DF59CA"/>
    <w:rsid w:val="00DF6151"/>
    <w:rsid w:val="00DF6996"/>
    <w:rsid w:val="00DF75FC"/>
    <w:rsid w:val="00E0017A"/>
    <w:rsid w:val="00E00941"/>
    <w:rsid w:val="00E00CAA"/>
    <w:rsid w:val="00E0204E"/>
    <w:rsid w:val="00E02ADC"/>
    <w:rsid w:val="00E02B41"/>
    <w:rsid w:val="00E0312B"/>
    <w:rsid w:val="00E03C46"/>
    <w:rsid w:val="00E04191"/>
    <w:rsid w:val="00E04749"/>
    <w:rsid w:val="00E047EC"/>
    <w:rsid w:val="00E048ED"/>
    <w:rsid w:val="00E055DF"/>
    <w:rsid w:val="00E062AC"/>
    <w:rsid w:val="00E06E48"/>
    <w:rsid w:val="00E07CF7"/>
    <w:rsid w:val="00E100CF"/>
    <w:rsid w:val="00E10B77"/>
    <w:rsid w:val="00E10E89"/>
    <w:rsid w:val="00E10FE0"/>
    <w:rsid w:val="00E1335B"/>
    <w:rsid w:val="00E134E3"/>
    <w:rsid w:val="00E13B5B"/>
    <w:rsid w:val="00E1498E"/>
    <w:rsid w:val="00E1645D"/>
    <w:rsid w:val="00E16E2D"/>
    <w:rsid w:val="00E1712C"/>
    <w:rsid w:val="00E1741F"/>
    <w:rsid w:val="00E179E4"/>
    <w:rsid w:val="00E17F62"/>
    <w:rsid w:val="00E2046C"/>
    <w:rsid w:val="00E21795"/>
    <w:rsid w:val="00E2218D"/>
    <w:rsid w:val="00E2292F"/>
    <w:rsid w:val="00E22A99"/>
    <w:rsid w:val="00E22CED"/>
    <w:rsid w:val="00E23369"/>
    <w:rsid w:val="00E233ED"/>
    <w:rsid w:val="00E234A6"/>
    <w:rsid w:val="00E23559"/>
    <w:rsid w:val="00E235D6"/>
    <w:rsid w:val="00E23615"/>
    <w:rsid w:val="00E244DF"/>
    <w:rsid w:val="00E244E9"/>
    <w:rsid w:val="00E249AA"/>
    <w:rsid w:val="00E24CD1"/>
    <w:rsid w:val="00E25426"/>
    <w:rsid w:val="00E2591F"/>
    <w:rsid w:val="00E25EF2"/>
    <w:rsid w:val="00E262C7"/>
    <w:rsid w:val="00E26594"/>
    <w:rsid w:val="00E26642"/>
    <w:rsid w:val="00E26ED6"/>
    <w:rsid w:val="00E276EC"/>
    <w:rsid w:val="00E276FC"/>
    <w:rsid w:val="00E27C7C"/>
    <w:rsid w:val="00E300F5"/>
    <w:rsid w:val="00E317AC"/>
    <w:rsid w:val="00E317E9"/>
    <w:rsid w:val="00E3191D"/>
    <w:rsid w:val="00E3316C"/>
    <w:rsid w:val="00E338AB"/>
    <w:rsid w:val="00E33D07"/>
    <w:rsid w:val="00E33FDA"/>
    <w:rsid w:val="00E34B5C"/>
    <w:rsid w:val="00E34B5D"/>
    <w:rsid w:val="00E35263"/>
    <w:rsid w:val="00E35506"/>
    <w:rsid w:val="00E35959"/>
    <w:rsid w:val="00E35EFF"/>
    <w:rsid w:val="00E36225"/>
    <w:rsid w:val="00E36F00"/>
    <w:rsid w:val="00E373AC"/>
    <w:rsid w:val="00E37A27"/>
    <w:rsid w:val="00E37B87"/>
    <w:rsid w:val="00E37E12"/>
    <w:rsid w:val="00E40534"/>
    <w:rsid w:val="00E40858"/>
    <w:rsid w:val="00E4162A"/>
    <w:rsid w:val="00E417CB"/>
    <w:rsid w:val="00E41918"/>
    <w:rsid w:val="00E4251F"/>
    <w:rsid w:val="00E42826"/>
    <w:rsid w:val="00E42892"/>
    <w:rsid w:val="00E42D73"/>
    <w:rsid w:val="00E42FD8"/>
    <w:rsid w:val="00E4425F"/>
    <w:rsid w:val="00E4449A"/>
    <w:rsid w:val="00E44B2B"/>
    <w:rsid w:val="00E44B72"/>
    <w:rsid w:val="00E44F43"/>
    <w:rsid w:val="00E454E2"/>
    <w:rsid w:val="00E45E4B"/>
    <w:rsid w:val="00E45F78"/>
    <w:rsid w:val="00E465A3"/>
    <w:rsid w:val="00E467D8"/>
    <w:rsid w:val="00E470C6"/>
    <w:rsid w:val="00E50334"/>
    <w:rsid w:val="00E50649"/>
    <w:rsid w:val="00E52788"/>
    <w:rsid w:val="00E52A1C"/>
    <w:rsid w:val="00E52CF0"/>
    <w:rsid w:val="00E53103"/>
    <w:rsid w:val="00E5319E"/>
    <w:rsid w:val="00E53410"/>
    <w:rsid w:val="00E542CF"/>
    <w:rsid w:val="00E54526"/>
    <w:rsid w:val="00E54CF1"/>
    <w:rsid w:val="00E54D5D"/>
    <w:rsid w:val="00E5695D"/>
    <w:rsid w:val="00E5697D"/>
    <w:rsid w:val="00E56B1E"/>
    <w:rsid w:val="00E56BCD"/>
    <w:rsid w:val="00E56C53"/>
    <w:rsid w:val="00E56E8B"/>
    <w:rsid w:val="00E576EE"/>
    <w:rsid w:val="00E57DF6"/>
    <w:rsid w:val="00E6026D"/>
    <w:rsid w:val="00E60D6C"/>
    <w:rsid w:val="00E618FF"/>
    <w:rsid w:val="00E62065"/>
    <w:rsid w:val="00E62138"/>
    <w:rsid w:val="00E62341"/>
    <w:rsid w:val="00E62525"/>
    <w:rsid w:val="00E626FE"/>
    <w:rsid w:val="00E6290B"/>
    <w:rsid w:val="00E63DF3"/>
    <w:rsid w:val="00E64105"/>
    <w:rsid w:val="00E64A86"/>
    <w:rsid w:val="00E64E16"/>
    <w:rsid w:val="00E64E3C"/>
    <w:rsid w:val="00E665D1"/>
    <w:rsid w:val="00E66F19"/>
    <w:rsid w:val="00E679DC"/>
    <w:rsid w:val="00E67B03"/>
    <w:rsid w:val="00E67B1C"/>
    <w:rsid w:val="00E70071"/>
    <w:rsid w:val="00E701E0"/>
    <w:rsid w:val="00E71956"/>
    <w:rsid w:val="00E7331B"/>
    <w:rsid w:val="00E736AE"/>
    <w:rsid w:val="00E73CAF"/>
    <w:rsid w:val="00E74570"/>
    <w:rsid w:val="00E7500D"/>
    <w:rsid w:val="00E751B2"/>
    <w:rsid w:val="00E7534F"/>
    <w:rsid w:val="00E76B26"/>
    <w:rsid w:val="00E76F0A"/>
    <w:rsid w:val="00E770E2"/>
    <w:rsid w:val="00E77547"/>
    <w:rsid w:val="00E7760C"/>
    <w:rsid w:val="00E77B2C"/>
    <w:rsid w:val="00E80CD6"/>
    <w:rsid w:val="00E80E30"/>
    <w:rsid w:val="00E81C5A"/>
    <w:rsid w:val="00E82087"/>
    <w:rsid w:val="00E8215B"/>
    <w:rsid w:val="00E82887"/>
    <w:rsid w:val="00E83258"/>
    <w:rsid w:val="00E84597"/>
    <w:rsid w:val="00E8486D"/>
    <w:rsid w:val="00E84B16"/>
    <w:rsid w:val="00E84EF9"/>
    <w:rsid w:val="00E8503D"/>
    <w:rsid w:val="00E85691"/>
    <w:rsid w:val="00E85FBD"/>
    <w:rsid w:val="00E86173"/>
    <w:rsid w:val="00E8763E"/>
    <w:rsid w:val="00E876D4"/>
    <w:rsid w:val="00E87D98"/>
    <w:rsid w:val="00E901B5"/>
    <w:rsid w:val="00E909BB"/>
    <w:rsid w:val="00E90DBE"/>
    <w:rsid w:val="00E90E3C"/>
    <w:rsid w:val="00E911AF"/>
    <w:rsid w:val="00E91F13"/>
    <w:rsid w:val="00E91F53"/>
    <w:rsid w:val="00E923B1"/>
    <w:rsid w:val="00E92B65"/>
    <w:rsid w:val="00E92D87"/>
    <w:rsid w:val="00E92E88"/>
    <w:rsid w:val="00E930F1"/>
    <w:rsid w:val="00E93127"/>
    <w:rsid w:val="00E93938"/>
    <w:rsid w:val="00E93BA8"/>
    <w:rsid w:val="00E9414C"/>
    <w:rsid w:val="00E9471C"/>
    <w:rsid w:val="00E94873"/>
    <w:rsid w:val="00E94C1B"/>
    <w:rsid w:val="00E94CCC"/>
    <w:rsid w:val="00E95BDA"/>
    <w:rsid w:val="00E96C72"/>
    <w:rsid w:val="00E97AD1"/>
    <w:rsid w:val="00EA023C"/>
    <w:rsid w:val="00EA0612"/>
    <w:rsid w:val="00EA074E"/>
    <w:rsid w:val="00EA0766"/>
    <w:rsid w:val="00EA07B9"/>
    <w:rsid w:val="00EA0FAB"/>
    <w:rsid w:val="00EA1166"/>
    <w:rsid w:val="00EA12EA"/>
    <w:rsid w:val="00EA198A"/>
    <w:rsid w:val="00EA2D4C"/>
    <w:rsid w:val="00EA2DF9"/>
    <w:rsid w:val="00EA2F5A"/>
    <w:rsid w:val="00EA442B"/>
    <w:rsid w:val="00EA46F2"/>
    <w:rsid w:val="00EA4FEB"/>
    <w:rsid w:val="00EA526C"/>
    <w:rsid w:val="00EA533A"/>
    <w:rsid w:val="00EA6055"/>
    <w:rsid w:val="00EA6AB3"/>
    <w:rsid w:val="00EA79DE"/>
    <w:rsid w:val="00EB0735"/>
    <w:rsid w:val="00EB0AAB"/>
    <w:rsid w:val="00EB1066"/>
    <w:rsid w:val="00EB16D7"/>
    <w:rsid w:val="00EB1DF6"/>
    <w:rsid w:val="00EB221C"/>
    <w:rsid w:val="00EB30CE"/>
    <w:rsid w:val="00EB31B5"/>
    <w:rsid w:val="00EB33AB"/>
    <w:rsid w:val="00EB35A9"/>
    <w:rsid w:val="00EB37FE"/>
    <w:rsid w:val="00EB3879"/>
    <w:rsid w:val="00EB3BE7"/>
    <w:rsid w:val="00EB3D5D"/>
    <w:rsid w:val="00EB4008"/>
    <w:rsid w:val="00EB4660"/>
    <w:rsid w:val="00EB4D2A"/>
    <w:rsid w:val="00EB4ED6"/>
    <w:rsid w:val="00EB6021"/>
    <w:rsid w:val="00EB7547"/>
    <w:rsid w:val="00EC07F2"/>
    <w:rsid w:val="00EC0AFD"/>
    <w:rsid w:val="00EC0BF4"/>
    <w:rsid w:val="00EC11F1"/>
    <w:rsid w:val="00EC170D"/>
    <w:rsid w:val="00EC1EDD"/>
    <w:rsid w:val="00EC1F7B"/>
    <w:rsid w:val="00EC25A5"/>
    <w:rsid w:val="00EC2F9A"/>
    <w:rsid w:val="00EC4ED0"/>
    <w:rsid w:val="00EC4FB9"/>
    <w:rsid w:val="00EC5454"/>
    <w:rsid w:val="00EC5823"/>
    <w:rsid w:val="00EC5B76"/>
    <w:rsid w:val="00EC6A10"/>
    <w:rsid w:val="00EC73DC"/>
    <w:rsid w:val="00EC7A16"/>
    <w:rsid w:val="00ED04FD"/>
    <w:rsid w:val="00ED1006"/>
    <w:rsid w:val="00ED15D8"/>
    <w:rsid w:val="00ED209E"/>
    <w:rsid w:val="00ED2AB5"/>
    <w:rsid w:val="00ED2D2B"/>
    <w:rsid w:val="00ED2E09"/>
    <w:rsid w:val="00ED3A7B"/>
    <w:rsid w:val="00ED4854"/>
    <w:rsid w:val="00ED4BE7"/>
    <w:rsid w:val="00ED4EFD"/>
    <w:rsid w:val="00ED5281"/>
    <w:rsid w:val="00ED67ED"/>
    <w:rsid w:val="00ED72CD"/>
    <w:rsid w:val="00ED7F0C"/>
    <w:rsid w:val="00EE0C8E"/>
    <w:rsid w:val="00EE1830"/>
    <w:rsid w:val="00EE524E"/>
    <w:rsid w:val="00EE5E9B"/>
    <w:rsid w:val="00EE72D5"/>
    <w:rsid w:val="00EE735E"/>
    <w:rsid w:val="00EE764C"/>
    <w:rsid w:val="00EF059C"/>
    <w:rsid w:val="00EF0C08"/>
    <w:rsid w:val="00EF1102"/>
    <w:rsid w:val="00EF151E"/>
    <w:rsid w:val="00EF2A04"/>
    <w:rsid w:val="00EF2AC4"/>
    <w:rsid w:val="00EF3A2E"/>
    <w:rsid w:val="00EF4FD2"/>
    <w:rsid w:val="00EF5482"/>
    <w:rsid w:val="00EF586F"/>
    <w:rsid w:val="00EF6473"/>
    <w:rsid w:val="00EF6E41"/>
    <w:rsid w:val="00EF735B"/>
    <w:rsid w:val="00F004DD"/>
    <w:rsid w:val="00F00E8B"/>
    <w:rsid w:val="00F01FC7"/>
    <w:rsid w:val="00F02247"/>
    <w:rsid w:val="00F030F9"/>
    <w:rsid w:val="00F0336B"/>
    <w:rsid w:val="00F037E3"/>
    <w:rsid w:val="00F03B8F"/>
    <w:rsid w:val="00F04114"/>
    <w:rsid w:val="00F042F8"/>
    <w:rsid w:val="00F04781"/>
    <w:rsid w:val="00F04946"/>
    <w:rsid w:val="00F0495F"/>
    <w:rsid w:val="00F04BB3"/>
    <w:rsid w:val="00F04DFB"/>
    <w:rsid w:val="00F051D4"/>
    <w:rsid w:val="00F053DD"/>
    <w:rsid w:val="00F05D7C"/>
    <w:rsid w:val="00F05F3E"/>
    <w:rsid w:val="00F061BC"/>
    <w:rsid w:val="00F0633D"/>
    <w:rsid w:val="00F06353"/>
    <w:rsid w:val="00F06D77"/>
    <w:rsid w:val="00F07339"/>
    <w:rsid w:val="00F07625"/>
    <w:rsid w:val="00F0767B"/>
    <w:rsid w:val="00F1063E"/>
    <w:rsid w:val="00F10675"/>
    <w:rsid w:val="00F10E74"/>
    <w:rsid w:val="00F113B9"/>
    <w:rsid w:val="00F11806"/>
    <w:rsid w:val="00F119E0"/>
    <w:rsid w:val="00F11FE0"/>
    <w:rsid w:val="00F12578"/>
    <w:rsid w:val="00F1295F"/>
    <w:rsid w:val="00F1366C"/>
    <w:rsid w:val="00F14344"/>
    <w:rsid w:val="00F150B5"/>
    <w:rsid w:val="00F1520E"/>
    <w:rsid w:val="00F167C0"/>
    <w:rsid w:val="00F16D60"/>
    <w:rsid w:val="00F1737E"/>
    <w:rsid w:val="00F17912"/>
    <w:rsid w:val="00F20F76"/>
    <w:rsid w:val="00F210E0"/>
    <w:rsid w:val="00F21263"/>
    <w:rsid w:val="00F212C2"/>
    <w:rsid w:val="00F218E3"/>
    <w:rsid w:val="00F21A7A"/>
    <w:rsid w:val="00F21CE8"/>
    <w:rsid w:val="00F228E4"/>
    <w:rsid w:val="00F22AF2"/>
    <w:rsid w:val="00F22D0B"/>
    <w:rsid w:val="00F23054"/>
    <w:rsid w:val="00F237CA"/>
    <w:rsid w:val="00F24DAC"/>
    <w:rsid w:val="00F25038"/>
    <w:rsid w:val="00F25579"/>
    <w:rsid w:val="00F25C95"/>
    <w:rsid w:val="00F2663D"/>
    <w:rsid w:val="00F26D1B"/>
    <w:rsid w:val="00F27F59"/>
    <w:rsid w:val="00F302D2"/>
    <w:rsid w:val="00F3110D"/>
    <w:rsid w:val="00F31532"/>
    <w:rsid w:val="00F318E9"/>
    <w:rsid w:val="00F31DD7"/>
    <w:rsid w:val="00F3200B"/>
    <w:rsid w:val="00F32DED"/>
    <w:rsid w:val="00F3300D"/>
    <w:rsid w:val="00F33136"/>
    <w:rsid w:val="00F333F6"/>
    <w:rsid w:val="00F336D8"/>
    <w:rsid w:val="00F33B4E"/>
    <w:rsid w:val="00F3400B"/>
    <w:rsid w:val="00F3479F"/>
    <w:rsid w:val="00F34B86"/>
    <w:rsid w:val="00F35719"/>
    <w:rsid w:val="00F35763"/>
    <w:rsid w:val="00F35B69"/>
    <w:rsid w:val="00F37228"/>
    <w:rsid w:val="00F37C33"/>
    <w:rsid w:val="00F37CE3"/>
    <w:rsid w:val="00F404CE"/>
    <w:rsid w:val="00F4073F"/>
    <w:rsid w:val="00F40B30"/>
    <w:rsid w:val="00F4159B"/>
    <w:rsid w:val="00F41759"/>
    <w:rsid w:val="00F41A4F"/>
    <w:rsid w:val="00F41BFF"/>
    <w:rsid w:val="00F41F12"/>
    <w:rsid w:val="00F42022"/>
    <w:rsid w:val="00F42C46"/>
    <w:rsid w:val="00F42D70"/>
    <w:rsid w:val="00F42E79"/>
    <w:rsid w:val="00F436F2"/>
    <w:rsid w:val="00F43850"/>
    <w:rsid w:val="00F43E83"/>
    <w:rsid w:val="00F43EBD"/>
    <w:rsid w:val="00F4452A"/>
    <w:rsid w:val="00F445E0"/>
    <w:rsid w:val="00F44FFA"/>
    <w:rsid w:val="00F459E2"/>
    <w:rsid w:val="00F45EA1"/>
    <w:rsid w:val="00F4698C"/>
    <w:rsid w:val="00F46DE8"/>
    <w:rsid w:val="00F501C0"/>
    <w:rsid w:val="00F5231B"/>
    <w:rsid w:val="00F52CB6"/>
    <w:rsid w:val="00F53110"/>
    <w:rsid w:val="00F53B5A"/>
    <w:rsid w:val="00F5425C"/>
    <w:rsid w:val="00F555BF"/>
    <w:rsid w:val="00F555DD"/>
    <w:rsid w:val="00F55B69"/>
    <w:rsid w:val="00F55EF7"/>
    <w:rsid w:val="00F561A0"/>
    <w:rsid w:val="00F56340"/>
    <w:rsid w:val="00F565A4"/>
    <w:rsid w:val="00F5772D"/>
    <w:rsid w:val="00F603D6"/>
    <w:rsid w:val="00F6045E"/>
    <w:rsid w:val="00F60690"/>
    <w:rsid w:val="00F60871"/>
    <w:rsid w:val="00F608F3"/>
    <w:rsid w:val="00F60FDD"/>
    <w:rsid w:val="00F60FF4"/>
    <w:rsid w:val="00F61927"/>
    <w:rsid w:val="00F61A76"/>
    <w:rsid w:val="00F6261B"/>
    <w:rsid w:val="00F6278A"/>
    <w:rsid w:val="00F62996"/>
    <w:rsid w:val="00F62D35"/>
    <w:rsid w:val="00F63261"/>
    <w:rsid w:val="00F63C81"/>
    <w:rsid w:val="00F63E11"/>
    <w:rsid w:val="00F65A38"/>
    <w:rsid w:val="00F65AF9"/>
    <w:rsid w:val="00F65B12"/>
    <w:rsid w:val="00F67630"/>
    <w:rsid w:val="00F704CC"/>
    <w:rsid w:val="00F70838"/>
    <w:rsid w:val="00F71605"/>
    <w:rsid w:val="00F732F4"/>
    <w:rsid w:val="00F73925"/>
    <w:rsid w:val="00F74092"/>
    <w:rsid w:val="00F7532B"/>
    <w:rsid w:val="00F75367"/>
    <w:rsid w:val="00F80CB4"/>
    <w:rsid w:val="00F80E7D"/>
    <w:rsid w:val="00F818A0"/>
    <w:rsid w:val="00F81BA8"/>
    <w:rsid w:val="00F82188"/>
    <w:rsid w:val="00F82484"/>
    <w:rsid w:val="00F826F6"/>
    <w:rsid w:val="00F83D02"/>
    <w:rsid w:val="00F83D63"/>
    <w:rsid w:val="00F84BB7"/>
    <w:rsid w:val="00F8501E"/>
    <w:rsid w:val="00F851DD"/>
    <w:rsid w:val="00F85F92"/>
    <w:rsid w:val="00F864A5"/>
    <w:rsid w:val="00F864A9"/>
    <w:rsid w:val="00F8665D"/>
    <w:rsid w:val="00F86710"/>
    <w:rsid w:val="00F86A45"/>
    <w:rsid w:val="00F879F1"/>
    <w:rsid w:val="00F90172"/>
    <w:rsid w:val="00F90448"/>
    <w:rsid w:val="00F905BD"/>
    <w:rsid w:val="00F90FC2"/>
    <w:rsid w:val="00F914E3"/>
    <w:rsid w:val="00F9182D"/>
    <w:rsid w:val="00F91869"/>
    <w:rsid w:val="00F923A1"/>
    <w:rsid w:val="00F929D2"/>
    <w:rsid w:val="00F92B77"/>
    <w:rsid w:val="00F939C7"/>
    <w:rsid w:val="00F93FD1"/>
    <w:rsid w:val="00F941E0"/>
    <w:rsid w:val="00F9460B"/>
    <w:rsid w:val="00F94B37"/>
    <w:rsid w:val="00F94B56"/>
    <w:rsid w:val="00F954DE"/>
    <w:rsid w:val="00F95E6A"/>
    <w:rsid w:val="00F95FC5"/>
    <w:rsid w:val="00F96531"/>
    <w:rsid w:val="00F965FF"/>
    <w:rsid w:val="00F96A7F"/>
    <w:rsid w:val="00F96E7C"/>
    <w:rsid w:val="00F97322"/>
    <w:rsid w:val="00F9778B"/>
    <w:rsid w:val="00FA0728"/>
    <w:rsid w:val="00FA0751"/>
    <w:rsid w:val="00FA085A"/>
    <w:rsid w:val="00FA10F0"/>
    <w:rsid w:val="00FA1BD8"/>
    <w:rsid w:val="00FA1FA2"/>
    <w:rsid w:val="00FA22C6"/>
    <w:rsid w:val="00FA2330"/>
    <w:rsid w:val="00FA25AC"/>
    <w:rsid w:val="00FA2B25"/>
    <w:rsid w:val="00FA3BAE"/>
    <w:rsid w:val="00FA40CC"/>
    <w:rsid w:val="00FA429B"/>
    <w:rsid w:val="00FA4B7D"/>
    <w:rsid w:val="00FA5BD9"/>
    <w:rsid w:val="00FA6063"/>
    <w:rsid w:val="00FA68AE"/>
    <w:rsid w:val="00FB009C"/>
    <w:rsid w:val="00FB0E58"/>
    <w:rsid w:val="00FB1157"/>
    <w:rsid w:val="00FB1176"/>
    <w:rsid w:val="00FB1201"/>
    <w:rsid w:val="00FB122E"/>
    <w:rsid w:val="00FB1A72"/>
    <w:rsid w:val="00FB1DA3"/>
    <w:rsid w:val="00FB2A35"/>
    <w:rsid w:val="00FB2D57"/>
    <w:rsid w:val="00FB3B23"/>
    <w:rsid w:val="00FB3FEA"/>
    <w:rsid w:val="00FB40F2"/>
    <w:rsid w:val="00FB4465"/>
    <w:rsid w:val="00FB4B7F"/>
    <w:rsid w:val="00FB4BB9"/>
    <w:rsid w:val="00FB63D3"/>
    <w:rsid w:val="00FB665D"/>
    <w:rsid w:val="00FB66C4"/>
    <w:rsid w:val="00FB6DDD"/>
    <w:rsid w:val="00FB7073"/>
    <w:rsid w:val="00FB72DD"/>
    <w:rsid w:val="00FC00C3"/>
    <w:rsid w:val="00FC053A"/>
    <w:rsid w:val="00FC12B3"/>
    <w:rsid w:val="00FC1A9D"/>
    <w:rsid w:val="00FC2545"/>
    <w:rsid w:val="00FC2706"/>
    <w:rsid w:val="00FC2A88"/>
    <w:rsid w:val="00FC2D88"/>
    <w:rsid w:val="00FC2E6F"/>
    <w:rsid w:val="00FC303E"/>
    <w:rsid w:val="00FC38B9"/>
    <w:rsid w:val="00FC4DB2"/>
    <w:rsid w:val="00FC5508"/>
    <w:rsid w:val="00FC5911"/>
    <w:rsid w:val="00FC5BBD"/>
    <w:rsid w:val="00FC5DF9"/>
    <w:rsid w:val="00FC7A3C"/>
    <w:rsid w:val="00FC7E7D"/>
    <w:rsid w:val="00FD062D"/>
    <w:rsid w:val="00FD0AC1"/>
    <w:rsid w:val="00FD1747"/>
    <w:rsid w:val="00FD2079"/>
    <w:rsid w:val="00FD25D6"/>
    <w:rsid w:val="00FD2B55"/>
    <w:rsid w:val="00FD2C11"/>
    <w:rsid w:val="00FD32C1"/>
    <w:rsid w:val="00FD35DC"/>
    <w:rsid w:val="00FD3725"/>
    <w:rsid w:val="00FD3A37"/>
    <w:rsid w:val="00FD4502"/>
    <w:rsid w:val="00FD54D4"/>
    <w:rsid w:val="00FD5A83"/>
    <w:rsid w:val="00FD69BA"/>
    <w:rsid w:val="00FD6B74"/>
    <w:rsid w:val="00FD7695"/>
    <w:rsid w:val="00FE0D09"/>
    <w:rsid w:val="00FE1019"/>
    <w:rsid w:val="00FE1268"/>
    <w:rsid w:val="00FE2860"/>
    <w:rsid w:val="00FE2B39"/>
    <w:rsid w:val="00FE4689"/>
    <w:rsid w:val="00FE4AEB"/>
    <w:rsid w:val="00FE56CB"/>
    <w:rsid w:val="00FE78AC"/>
    <w:rsid w:val="00FF0046"/>
    <w:rsid w:val="00FF01F6"/>
    <w:rsid w:val="00FF058B"/>
    <w:rsid w:val="00FF0642"/>
    <w:rsid w:val="00FF0DB0"/>
    <w:rsid w:val="00FF0FC1"/>
    <w:rsid w:val="00FF141E"/>
    <w:rsid w:val="00FF1630"/>
    <w:rsid w:val="00FF1E25"/>
    <w:rsid w:val="00FF204A"/>
    <w:rsid w:val="00FF2AB1"/>
    <w:rsid w:val="00FF2B00"/>
    <w:rsid w:val="00FF450D"/>
    <w:rsid w:val="00FF4A0F"/>
    <w:rsid w:val="00FF4AF3"/>
    <w:rsid w:val="00FF585D"/>
    <w:rsid w:val="00FF589C"/>
    <w:rsid w:val="00FF5E4B"/>
    <w:rsid w:val="00FF7B41"/>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C224EB"/>
  <w15:docId w15:val="{A7EF9EFC-FA9E-485D-8001-2D30EEDA7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D84E24"/>
    <w:pPr>
      <w:spacing w:after="120"/>
      <w:jc w:val="both"/>
    </w:pPr>
    <w:rPr>
      <w:sz w:val="22"/>
    </w:rPr>
  </w:style>
  <w:style w:type="paragraph" w:styleId="Cmsor1">
    <w:name w:val="heading 1"/>
    <w:basedOn w:val="Norml"/>
    <w:next w:val="Norml"/>
    <w:link w:val="Cmsor1Char"/>
    <w:uiPriority w:val="9"/>
    <w:qFormat/>
    <w:rsid w:val="000579F0"/>
    <w:pPr>
      <w:keepNext/>
      <w:keepLines/>
      <w:numPr>
        <w:numId w:val="1"/>
      </w:numPr>
      <w:spacing w:before="480"/>
      <w:outlineLvl w:val="0"/>
    </w:pPr>
    <w:rPr>
      <w:rFonts w:asciiTheme="majorHAnsi" w:eastAsiaTheme="majorEastAsia" w:hAnsiTheme="majorHAnsi" w:cstheme="majorBidi"/>
      <w:b/>
      <w:bCs/>
      <w:color w:val="17365D" w:themeColor="text2" w:themeShade="BF"/>
      <w:sz w:val="32"/>
      <w:szCs w:val="32"/>
    </w:rPr>
  </w:style>
  <w:style w:type="paragraph" w:styleId="Cmsor2">
    <w:name w:val="heading 2"/>
    <w:basedOn w:val="Norml"/>
    <w:next w:val="Norml"/>
    <w:link w:val="Cmsor2Char"/>
    <w:uiPriority w:val="9"/>
    <w:unhideWhenUsed/>
    <w:qFormat/>
    <w:rsid w:val="000579F0"/>
    <w:pPr>
      <w:keepNext/>
      <w:keepLines/>
      <w:numPr>
        <w:ilvl w:val="1"/>
        <w:numId w:val="1"/>
      </w:numPr>
      <w:spacing w:before="200"/>
      <w:outlineLvl w:val="1"/>
    </w:pPr>
    <w:rPr>
      <w:rFonts w:asciiTheme="majorHAnsi" w:eastAsiaTheme="majorEastAsia" w:hAnsiTheme="majorHAnsi" w:cstheme="majorBidi"/>
      <w:b/>
      <w:bCs/>
      <w:color w:val="365F91" w:themeColor="accent1" w:themeShade="BF"/>
      <w:sz w:val="26"/>
      <w:szCs w:val="26"/>
    </w:rPr>
  </w:style>
  <w:style w:type="paragraph" w:styleId="Cmsor3">
    <w:name w:val="heading 3"/>
    <w:basedOn w:val="Norml"/>
    <w:next w:val="Norml"/>
    <w:link w:val="Cmsor3Char"/>
    <w:uiPriority w:val="9"/>
    <w:unhideWhenUsed/>
    <w:qFormat/>
    <w:rsid w:val="000C324F"/>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Cmsor4">
    <w:name w:val="heading 4"/>
    <w:basedOn w:val="Norml"/>
    <w:next w:val="Norml"/>
    <w:link w:val="Cmsor4Char"/>
    <w:uiPriority w:val="9"/>
    <w:unhideWhenUsed/>
    <w:qFormat/>
    <w:rsid w:val="000C324F"/>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Cmsor5">
    <w:name w:val="heading 5"/>
    <w:basedOn w:val="Norml"/>
    <w:next w:val="Norml"/>
    <w:link w:val="Cmsor5Char"/>
    <w:uiPriority w:val="9"/>
    <w:unhideWhenUsed/>
    <w:qFormat/>
    <w:rsid w:val="000C324F"/>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Cmsor6">
    <w:name w:val="heading 6"/>
    <w:basedOn w:val="Norml"/>
    <w:next w:val="Norml"/>
    <w:link w:val="Cmsor6Char"/>
    <w:uiPriority w:val="9"/>
    <w:semiHidden/>
    <w:unhideWhenUsed/>
    <w:qFormat/>
    <w:rsid w:val="000C324F"/>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Cmsor7">
    <w:name w:val="heading 7"/>
    <w:basedOn w:val="Norml"/>
    <w:next w:val="Norml"/>
    <w:link w:val="Cmsor7Char"/>
    <w:uiPriority w:val="9"/>
    <w:semiHidden/>
    <w:unhideWhenUsed/>
    <w:qFormat/>
    <w:rsid w:val="000C324F"/>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Cmsor8">
    <w:name w:val="heading 8"/>
    <w:basedOn w:val="Norml"/>
    <w:next w:val="Norml"/>
    <w:link w:val="Cmsor8Char"/>
    <w:uiPriority w:val="9"/>
    <w:semiHidden/>
    <w:unhideWhenUsed/>
    <w:qFormat/>
    <w:rsid w:val="000C324F"/>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Cmsor9">
    <w:name w:val="heading 9"/>
    <w:basedOn w:val="Norml"/>
    <w:next w:val="Norml"/>
    <w:link w:val="Cmsor9Char"/>
    <w:uiPriority w:val="9"/>
    <w:semiHidden/>
    <w:unhideWhenUsed/>
    <w:qFormat/>
    <w:rsid w:val="000C324F"/>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0579F0"/>
    <w:rPr>
      <w:rFonts w:asciiTheme="majorHAnsi" w:eastAsiaTheme="majorEastAsia" w:hAnsiTheme="majorHAnsi" w:cstheme="majorBidi"/>
      <w:b/>
      <w:bCs/>
      <w:color w:val="17365D" w:themeColor="text2" w:themeShade="BF"/>
      <w:sz w:val="32"/>
      <w:szCs w:val="32"/>
    </w:rPr>
  </w:style>
  <w:style w:type="character" w:customStyle="1" w:styleId="Cmsor2Char">
    <w:name w:val="Címsor 2 Char"/>
    <w:basedOn w:val="Bekezdsalapbettpusa"/>
    <w:link w:val="Cmsor2"/>
    <w:uiPriority w:val="9"/>
    <w:rsid w:val="000579F0"/>
    <w:rPr>
      <w:rFonts w:asciiTheme="majorHAnsi" w:eastAsiaTheme="majorEastAsia" w:hAnsiTheme="majorHAnsi" w:cstheme="majorBidi"/>
      <w:b/>
      <w:bCs/>
      <w:color w:val="365F91" w:themeColor="accent1" w:themeShade="BF"/>
      <w:sz w:val="26"/>
      <w:szCs w:val="26"/>
    </w:rPr>
  </w:style>
  <w:style w:type="character" w:customStyle="1" w:styleId="Cmsor3Char">
    <w:name w:val="Címsor 3 Char"/>
    <w:basedOn w:val="Bekezdsalapbettpusa"/>
    <w:link w:val="Cmsor3"/>
    <w:uiPriority w:val="9"/>
    <w:rsid w:val="000C324F"/>
    <w:rPr>
      <w:rFonts w:asciiTheme="majorHAnsi" w:eastAsiaTheme="majorEastAsia" w:hAnsiTheme="majorHAnsi" w:cstheme="majorBidi"/>
      <w:b/>
      <w:bCs/>
      <w:color w:val="4F81BD" w:themeColor="accent1"/>
      <w:sz w:val="22"/>
    </w:rPr>
  </w:style>
  <w:style w:type="character" w:customStyle="1" w:styleId="Cmsor4Char">
    <w:name w:val="Címsor 4 Char"/>
    <w:basedOn w:val="Bekezdsalapbettpusa"/>
    <w:link w:val="Cmsor4"/>
    <w:uiPriority w:val="9"/>
    <w:rsid w:val="000C324F"/>
    <w:rPr>
      <w:rFonts w:asciiTheme="majorHAnsi" w:eastAsiaTheme="majorEastAsia" w:hAnsiTheme="majorHAnsi" w:cstheme="majorBidi"/>
      <w:b/>
      <w:bCs/>
      <w:i/>
      <w:iCs/>
      <w:color w:val="4F81BD" w:themeColor="accent1"/>
      <w:sz w:val="22"/>
    </w:rPr>
  </w:style>
  <w:style w:type="character" w:customStyle="1" w:styleId="Cmsor5Char">
    <w:name w:val="Címsor 5 Char"/>
    <w:basedOn w:val="Bekezdsalapbettpusa"/>
    <w:link w:val="Cmsor5"/>
    <w:uiPriority w:val="9"/>
    <w:rsid w:val="000C324F"/>
    <w:rPr>
      <w:rFonts w:asciiTheme="majorHAnsi" w:eastAsiaTheme="majorEastAsia" w:hAnsiTheme="majorHAnsi" w:cstheme="majorBidi"/>
      <w:color w:val="243F60" w:themeColor="accent1" w:themeShade="7F"/>
      <w:sz w:val="22"/>
    </w:rPr>
  </w:style>
  <w:style w:type="character" w:customStyle="1" w:styleId="Cmsor6Char">
    <w:name w:val="Címsor 6 Char"/>
    <w:basedOn w:val="Bekezdsalapbettpusa"/>
    <w:link w:val="Cmsor6"/>
    <w:uiPriority w:val="9"/>
    <w:semiHidden/>
    <w:rsid w:val="000C324F"/>
    <w:rPr>
      <w:rFonts w:asciiTheme="majorHAnsi" w:eastAsiaTheme="majorEastAsia" w:hAnsiTheme="majorHAnsi" w:cstheme="majorBidi"/>
      <w:i/>
      <w:iCs/>
      <w:color w:val="243F60" w:themeColor="accent1" w:themeShade="7F"/>
      <w:sz w:val="22"/>
    </w:rPr>
  </w:style>
  <w:style w:type="character" w:customStyle="1" w:styleId="Cmsor7Char">
    <w:name w:val="Címsor 7 Char"/>
    <w:basedOn w:val="Bekezdsalapbettpusa"/>
    <w:link w:val="Cmsor7"/>
    <w:uiPriority w:val="9"/>
    <w:semiHidden/>
    <w:rsid w:val="000C324F"/>
    <w:rPr>
      <w:rFonts w:asciiTheme="majorHAnsi" w:eastAsiaTheme="majorEastAsia" w:hAnsiTheme="majorHAnsi" w:cstheme="majorBidi"/>
      <w:i/>
      <w:iCs/>
      <w:color w:val="404040" w:themeColor="text1" w:themeTint="BF"/>
      <w:sz w:val="22"/>
    </w:rPr>
  </w:style>
  <w:style w:type="character" w:customStyle="1" w:styleId="Cmsor8Char">
    <w:name w:val="Címsor 8 Char"/>
    <w:basedOn w:val="Bekezdsalapbettpusa"/>
    <w:link w:val="Cmsor8"/>
    <w:uiPriority w:val="9"/>
    <w:semiHidden/>
    <w:rsid w:val="000C324F"/>
    <w:rPr>
      <w:rFonts w:asciiTheme="majorHAnsi" w:eastAsiaTheme="majorEastAsia" w:hAnsiTheme="majorHAnsi" w:cstheme="majorBidi"/>
      <w:color w:val="404040" w:themeColor="text1" w:themeTint="BF"/>
      <w:sz w:val="22"/>
      <w:szCs w:val="20"/>
    </w:rPr>
  </w:style>
  <w:style w:type="character" w:customStyle="1" w:styleId="Cmsor9Char">
    <w:name w:val="Címsor 9 Char"/>
    <w:basedOn w:val="Bekezdsalapbettpusa"/>
    <w:link w:val="Cmsor9"/>
    <w:uiPriority w:val="9"/>
    <w:semiHidden/>
    <w:rsid w:val="000C324F"/>
    <w:rPr>
      <w:rFonts w:asciiTheme="majorHAnsi" w:eastAsiaTheme="majorEastAsia" w:hAnsiTheme="majorHAnsi" w:cstheme="majorBidi"/>
      <w:i/>
      <w:iCs/>
      <w:color w:val="404040" w:themeColor="text1" w:themeTint="BF"/>
      <w:sz w:val="22"/>
      <w:szCs w:val="20"/>
    </w:rPr>
  </w:style>
  <w:style w:type="table" w:styleId="Rcsostblzat">
    <w:name w:val="Table Grid"/>
    <w:basedOn w:val="Normltblzat"/>
    <w:uiPriority w:val="39"/>
    <w:rsid w:val="005808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lb">
    <w:name w:val="footer"/>
    <w:basedOn w:val="Norml"/>
    <w:link w:val="llbChar"/>
    <w:uiPriority w:val="99"/>
    <w:unhideWhenUsed/>
    <w:rsid w:val="00B03FBA"/>
    <w:pPr>
      <w:tabs>
        <w:tab w:val="center" w:pos="4320"/>
        <w:tab w:val="right" w:pos="8640"/>
      </w:tabs>
    </w:pPr>
  </w:style>
  <w:style w:type="character" w:customStyle="1" w:styleId="llbChar">
    <w:name w:val="Élőláb Char"/>
    <w:basedOn w:val="Bekezdsalapbettpusa"/>
    <w:link w:val="llb"/>
    <w:uiPriority w:val="99"/>
    <w:rsid w:val="00B03FBA"/>
    <w:rPr>
      <w:sz w:val="22"/>
    </w:rPr>
  </w:style>
  <w:style w:type="character" w:styleId="Oldalszm">
    <w:name w:val="page number"/>
    <w:basedOn w:val="Bekezdsalapbettpusa"/>
    <w:uiPriority w:val="99"/>
    <w:semiHidden/>
    <w:unhideWhenUsed/>
    <w:rsid w:val="00B03FBA"/>
  </w:style>
  <w:style w:type="paragraph" w:styleId="lfej">
    <w:name w:val="header"/>
    <w:basedOn w:val="Norml"/>
    <w:link w:val="lfejChar"/>
    <w:uiPriority w:val="99"/>
    <w:unhideWhenUsed/>
    <w:rsid w:val="00B03FBA"/>
    <w:pPr>
      <w:tabs>
        <w:tab w:val="center" w:pos="4320"/>
        <w:tab w:val="right" w:pos="8640"/>
      </w:tabs>
    </w:pPr>
  </w:style>
  <w:style w:type="character" w:customStyle="1" w:styleId="lfejChar">
    <w:name w:val="Élőfej Char"/>
    <w:basedOn w:val="Bekezdsalapbettpusa"/>
    <w:link w:val="lfej"/>
    <w:uiPriority w:val="99"/>
    <w:rsid w:val="00B03FBA"/>
    <w:rPr>
      <w:sz w:val="22"/>
    </w:rPr>
  </w:style>
  <w:style w:type="paragraph" w:styleId="Tartalomjegyzkcmsora">
    <w:name w:val="TOC Heading"/>
    <w:basedOn w:val="Cmsor1"/>
    <w:next w:val="Norml"/>
    <w:uiPriority w:val="39"/>
    <w:unhideWhenUsed/>
    <w:qFormat/>
    <w:rsid w:val="00531122"/>
    <w:pPr>
      <w:numPr>
        <w:numId w:val="0"/>
      </w:numPr>
      <w:spacing w:line="276" w:lineRule="auto"/>
      <w:outlineLvl w:val="9"/>
    </w:pPr>
    <w:rPr>
      <w:color w:val="365F91" w:themeColor="accent1" w:themeShade="BF"/>
      <w:sz w:val="28"/>
      <w:szCs w:val="28"/>
    </w:rPr>
  </w:style>
  <w:style w:type="paragraph" w:styleId="TJ1">
    <w:name w:val="toc 1"/>
    <w:basedOn w:val="Norml"/>
    <w:next w:val="Norml"/>
    <w:autoRedefine/>
    <w:uiPriority w:val="39"/>
    <w:unhideWhenUsed/>
    <w:rsid w:val="00531122"/>
    <w:pPr>
      <w:spacing w:before="120" w:after="0"/>
      <w:jc w:val="left"/>
    </w:pPr>
    <w:rPr>
      <w:b/>
      <w:caps/>
      <w:szCs w:val="22"/>
    </w:rPr>
  </w:style>
  <w:style w:type="paragraph" w:styleId="TJ2">
    <w:name w:val="toc 2"/>
    <w:basedOn w:val="Norml"/>
    <w:next w:val="Norml"/>
    <w:autoRedefine/>
    <w:uiPriority w:val="39"/>
    <w:unhideWhenUsed/>
    <w:rsid w:val="00531122"/>
    <w:pPr>
      <w:spacing w:after="0"/>
      <w:ind w:left="200"/>
      <w:jc w:val="left"/>
    </w:pPr>
    <w:rPr>
      <w:smallCaps/>
      <w:szCs w:val="22"/>
    </w:rPr>
  </w:style>
  <w:style w:type="paragraph" w:styleId="Buborkszveg">
    <w:name w:val="Balloon Text"/>
    <w:basedOn w:val="Norml"/>
    <w:link w:val="BuborkszvegChar"/>
    <w:uiPriority w:val="99"/>
    <w:semiHidden/>
    <w:unhideWhenUsed/>
    <w:rsid w:val="00531122"/>
    <w:rPr>
      <w:rFonts w:ascii="Lucida Grande" w:hAnsi="Lucida Grande" w:cs="Lucida Grande"/>
      <w:sz w:val="18"/>
      <w:szCs w:val="18"/>
    </w:rPr>
  </w:style>
  <w:style w:type="character" w:customStyle="1" w:styleId="BuborkszvegChar">
    <w:name w:val="Buborékszöveg Char"/>
    <w:basedOn w:val="Bekezdsalapbettpusa"/>
    <w:link w:val="Buborkszveg"/>
    <w:uiPriority w:val="99"/>
    <w:semiHidden/>
    <w:rsid w:val="00531122"/>
    <w:rPr>
      <w:rFonts w:ascii="Lucida Grande" w:hAnsi="Lucida Grande" w:cs="Lucida Grande"/>
      <w:sz w:val="18"/>
      <w:szCs w:val="18"/>
    </w:rPr>
  </w:style>
  <w:style w:type="paragraph" w:styleId="TJ3">
    <w:name w:val="toc 3"/>
    <w:basedOn w:val="Norml"/>
    <w:next w:val="Norml"/>
    <w:autoRedefine/>
    <w:uiPriority w:val="39"/>
    <w:unhideWhenUsed/>
    <w:rsid w:val="00531122"/>
    <w:pPr>
      <w:spacing w:after="0"/>
      <w:ind w:left="400"/>
      <w:jc w:val="left"/>
    </w:pPr>
    <w:rPr>
      <w:i/>
      <w:szCs w:val="22"/>
    </w:rPr>
  </w:style>
  <w:style w:type="paragraph" w:styleId="TJ4">
    <w:name w:val="toc 4"/>
    <w:basedOn w:val="Norml"/>
    <w:next w:val="Norml"/>
    <w:autoRedefine/>
    <w:uiPriority w:val="39"/>
    <w:unhideWhenUsed/>
    <w:rsid w:val="00531122"/>
    <w:pPr>
      <w:spacing w:after="0"/>
      <w:ind w:left="600"/>
      <w:jc w:val="left"/>
    </w:pPr>
    <w:rPr>
      <w:sz w:val="18"/>
      <w:szCs w:val="18"/>
    </w:rPr>
  </w:style>
  <w:style w:type="paragraph" w:styleId="TJ5">
    <w:name w:val="toc 5"/>
    <w:basedOn w:val="Norml"/>
    <w:next w:val="Norml"/>
    <w:autoRedefine/>
    <w:uiPriority w:val="39"/>
    <w:unhideWhenUsed/>
    <w:rsid w:val="00531122"/>
    <w:pPr>
      <w:spacing w:after="0"/>
      <w:ind w:left="800"/>
      <w:jc w:val="left"/>
    </w:pPr>
    <w:rPr>
      <w:sz w:val="18"/>
      <w:szCs w:val="18"/>
    </w:rPr>
  </w:style>
  <w:style w:type="paragraph" w:styleId="TJ6">
    <w:name w:val="toc 6"/>
    <w:basedOn w:val="Norml"/>
    <w:next w:val="Norml"/>
    <w:autoRedefine/>
    <w:uiPriority w:val="39"/>
    <w:semiHidden/>
    <w:unhideWhenUsed/>
    <w:rsid w:val="00531122"/>
    <w:pPr>
      <w:spacing w:after="0"/>
      <w:ind w:left="1000"/>
      <w:jc w:val="left"/>
    </w:pPr>
    <w:rPr>
      <w:sz w:val="18"/>
      <w:szCs w:val="18"/>
    </w:rPr>
  </w:style>
  <w:style w:type="paragraph" w:styleId="TJ7">
    <w:name w:val="toc 7"/>
    <w:basedOn w:val="Norml"/>
    <w:next w:val="Norml"/>
    <w:autoRedefine/>
    <w:uiPriority w:val="39"/>
    <w:semiHidden/>
    <w:unhideWhenUsed/>
    <w:rsid w:val="00531122"/>
    <w:pPr>
      <w:spacing w:after="0"/>
      <w:ind w:left="1200"/>
      <w:jc w:val="left"/>
    </w:pPr>
    <w:rPr>
      <w:sz w:val="18"/>
      <w:szCs w:val="18"/>
    </w:rPr>
  </w:style>
  <w:style w:type="paragraph" w:styleId="TJ8">
    <w:name w:val="toc 8"/>
    <w:basedOn w:val="Norml"/>
    <w:next w:val="Norml"/>
    <w:autoRedefine/>
    <w:uiPriority w:val="39"/>
    <w:semiHidden/>
    <w:unhideWhenUsed/>
    <w:rsid w:val="00531122"/>
    <w:pPr>
      <w:spacing w:after="0"/>
      <w:ind w:left="1400"/>
      <w:jc w:val="left"/>
    </w:pPr>
    <w:rPr>
      <w:sz w:val="18"/>
      <w:szCs w:val="18"/>
    </w:rPr>
  </w:style>
  <w:style w:type="paragraph" w:styleId="TJ9">
    <w:name w:val="toc 9"/>
    <w:basedOn w:val="Norml"/>
    <w:next w:val="Norml"/>
    <w:autoRedefine/>
    <w:uiPriority w:val="39"/>
    <w:semiHidden/>
    <w:unhideWhenUsed/>
    <w:rsid w:val="00531122"/>
    <w:pPr>
      <w:spacing w:after="0"/>
      <w:ind w:left="1600"/>
      <w:jc w:val="left"/>
    </w:pPr>
    <w:rPr>
      <w:sz w:val="18"/>
      <w:szCs w:val="18"/>
    </w:rPr>
  </w:style>
  <w:style w:type="paragraph" w:styleId="Listaszerbekezds">
    <w:name w:val="List Paragraph"/>
    <w:basedOn w:val="Norml"/>
    <w:link w:val="ListaszerbekezdsChar"/>
    <w:uiPriority w:val="34"/>
    <w:qFormat/>
    <w:rsid w:val="001607FC"/>
    <w:pPr>
      <w:ind w:left="720"/>
      <w:contextualSpacing/>
    </w:pPr>
  </w:style>
  <w:style w:type="paragraph" w:styleId="NormlWeb">
    <w:name w:val="Normal (Web)"/>
    <w:basedOn w:val="Norml"/>
    <w:uiPriority w:val="99"/>
    <w:unhideWhenUsed/>
    <w:rsid w:val="00E52A1C"/>
    <w:pPr>
      <w:spacing w:before="100" w:beforeAutospacing="1" w:after="100" w:afterAutospacing="1"/>
      <w:jc w:val="left"/>
    </w:pPr>
    <w:rPr>
      <w:rFonts w:ascii="Times" w:hAnsi="Times" w:cs="Times New Roman"/>
      <w:szCs w:val="20"/>
    </w:rPr>
  </w:style>
  <w:style w:type="paragraph" w:styleId="Lbjegyzetszveg">
    <w:name w:val="footnote text"/>
    <w:aliases w:val="PBO-Footnote Text,ftx,Schriftart: 9 pt,Schriftart: 10 pt,Schriftart: 8 pt,Voetnoottekst Char,Footnote Text Char1 Char,Footnote Text Char Char Char,Footnote Text Char1 Char Char Char,Footnote Text Char Char Char Char Char,ftx Ch"/>
    <w:basedOn w:val="Norml"/>
    <w:link w:val="LbjegyzetszvegChar"/>
    <w:uiPriority w:val="99"/>
    <w:unhideWhenUsed/>
    <w:qFormat/>
    <w:rsid w:val="001C6875"/>
    <w:pPr>
      <w:spacing w:after="0"/>
      <w:contextualSpacing/>
    </w:pPr>
    <w:rPr>
      <w:rFonts w:ascii="Times New Roman" w:hAnsi="Times New Roman"/>
    </w:rPr>
  </w:style>
  <w:style w:type="character" w:customStyle="1" w:styleId="LbjegyzetszvegChar">
    <w:name w:val="Lábjegyzetszöveg Char"/>
    <w:aliases w:val="PBO-Footnote Text Char,ftx Char,Schriftart: 9 pt Char,Schriftart: 10 pt Char,Schriftart: 8 pt Char,Voetnoottekst Char Char,Footnote Text Char1 Char Char,Footnote Text Char Char Char Char,Footnote Text Char1 Char Char Char Char"/>
    <w:basedOn w:val="Bekezdsalapbettpusa"/>
    <w:link w:val="Lbjegyzetszveg"/>
    <w:uiPriority w:val="99"/>
    <w:rsid w:val="001C6875"/>
    <w:rPr>
      <w:rFonts w:ascii="Times New Roman" w:hAnsi="Times New Roman"/>
      <w:sz w:val="20"/>
    </w:rPr>
  </w:style>
  <w:style w:type="character" w:styleId="Lbjegyzet-hivatkozs">
    <w:name w:val="footnote reference"/>
    <w:aliases w:val="Footnote symbol,Times 10 Point,Exposant 3 Point,footnote ref,FR,Fußnotenzeichen diss neu,Footnote,Footnote anchor,Footnote Reference1,FR + (Complex) Arial,(Latin) 9 pt,(Complex) 10 pt + (Compl...,Ref,de nota al pie"/>
    <w:basedOn w:val="Bekezdsalapbettpusa"/>
    <w:uiPriority w:val="99"/>
    <w:unhideWhenUsed/>
    <w:qFormat/>
    <w:rsid w:val="00F150B5"/>
    <w:rPr>
      <w:vertAlign w:val="superscript"/>
    </w:rPr>
  </w:style>
  <w:style w:type="character" w:styleId="Vgjegyzet-hivatkozs">
    <w:name w:val="endnote reference"/>
    <w:basedOn w:val="Bekezdsalapbettpusa"/>
    <w:uiPriority w:val="99"/>
    <w:semiHidden/>
    <w:unhideWhenUsed/>
    <w:rsid w:val="00D646D3"/>
    <w:rPr>
      <w:vertAlign w:val="superscript"/>
    </w:rPr>
  </w:style>
  <w:style w:type="paragraph" w:styleId="Cm">
    <w:name w:val="Title"/>
    <w:basedOn w:val="Norml"/>
    <w:next w:val="Norml"/>
    <w:link w:val="CmChar"/>
    <w:uiPriority w:val="10"/>
    <w:qFormat/>
    <w:rsid w:val="00F9044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mChar">
    <w:name w:val="Cím Char"/>
    <w:basedOn w:val="Bekezdsalapbettpusa"/>
    <w:link w:val="Cm"/>
    <w:uiPriority w:val="10"/>
    <w:rsid w:val="00F90448"/>
    <w:rPr>
      <w:rFonts w:asciiTheme="majorHAnsi" w:eastAsiaTheme="majorEastAsia" w:hAnsiTheme="majorHAnsi" w:cstheme="majorBidi"/>
      <w:color w:val="17365D" w:themeColor="text2" w:themeShade="BF"/>
      <w:spacing w:val="5"/>
      <w:kern w:val="28"/>
      <w:sz w:val="52"/>
      <w:szCs w:val="52"/>
    </w:rPr>
  </w:style>
  <w:style w:type="character" w:styleId="Hiperhivatkozs">
    <w:name w:val="Hyperlink"/>
    <w:basedOn w:val="Bekezdsalapbettpusa"/>
    <w:uiPriority w:val="99"/>
    <w:unhideWhenUsed/>
    <w:rsid w:val="00D1293F"/>
    <w:rPr>
      <w:color w:val="0000FF" w:themeColor="hyperlink"/>
      <w:u w:val="single"/>
    </w:rPr>
  </w:style>
  <w:style w:type="paragraph" w:styleId="Kpalrs">
    <w:name w:val="caption"/>
    <w:basedOn w:val="Norml"/>
    <w:next w:val="Norml"/>
    <w:uiPriority w:val="35"/>
    <w:unhideWhenUsed/>
    <w:qFormat/>
    <w:rsid w:val="00DD5A4C"/>
    <w:pPr>
      <w:spacing w:after="200"/>
    </w:pPr>
    <w:rPr>
      <w:b/>
      <w:bCs/>
      <w:color w:val="4F81BD" w:themeColor="accent1"/>
      <w:sz w:val="18"/>
      <w:szCs w:val="18"/>
    </w:rPr>
  </w:style>
  <w:style w:type="table" w:styleId="Kzepeslista11jellszn">
    <w:name w:val="Medium List 1 Accent 1"/>
    <w:basedOn w:val="Normltblzat"/>
    <w:uiPriority w:val="65"/>
    <w:rsid w:val="00B614AE"/>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styleId="Jegyzethivatkozs">
    <w:name w:val="annotation reference"/>
    <w:basedOn w:val="Bekezdsalapbettpusa"/>
    <w:uiPriority w:val="99"/>
    <w:semiHidden/>
    <w:unhideWhenUsed/>
    <w:rsid w:val="00DC351A"/>
    <w:rPr>
      <w:sz w:val="18"/>
      <w:szCs w:val="18"/>
    </w:rPr>
  </w:style>
  <w:style w:type="paragraph" w:styleId="Jegyzetszveg">
    <w:name w:val="annotation text"/>
    <w:basedOn w:val="Norml"/>
    <w:link w:val="JegyzetszvegChar"/>
    <w:uiPriority w:val="99"/>
    <w:unhideWhenUsed/>
    <w:rsid w:val="00DC351A"/>
    <w:rPr>
      <w:sz w:val="24"/>
    </w:rPr>
  </w:style>
  <w:style w:type="character" w:customStyle="1" w:styleId="JegyzetszvegChar">
    <w:name w:val="Jegyzetszöveg Char"/>
    <w:basedOn w:val="Bekezdsalapbettpusa"/>
    <w:link w:val="Jegyzetszveg"/>
    <w:uiPriority w:val="99"/>
    <w:rsid w:val="00DC351A"/>
  </w:style>
  <w:style w:type="paragraph" w:styleId="Megjegyzstrgya">
    <w:name w:val="annotation subject"/>
    <w:basedOn w:val="Jegyzetszveg"/>
    <w:next w:val="Jegyzetszveg"/>
    <w:link w:val="MegjegyzstrgyaChar"/>
    <w:uiPriority w:val="99"/>
    <w:semiHidden/>
    <w:unhideWhenUsed/>
    <w:rsid w:val="00DC351A"/>
    <w:rPr>
      <w:b/>
      <w:bCs/>
      <w:sz w:val="20"/>
      <w:szCs w:val="20"/>
    </w:rPr>
  </w:style>
  <w:style w:type="character" w:customStyle="1" w:styleId="MegjegyzstrgyaChar">
    <w:name w:val="Megjegyzés tárgya Char"/>
    <w:basedOn w:val="JegyzetszvegChar"/>
    <w:link w:val="Megjegyzstrgya"/>
    <w:uiPriority w:val="99"/>
    <w:semiHidden/>
    <w:rsid w:val="00DC351A"/>
    <w:rPr>
      <w:b/>
      <w:bCs/>
      <w:sz w:val="20"/>
      <w:szCs w:val="20"/>
    </w:rPr>
  </w:style>
  <w:style w:type="paragraph" w:styleId="Vltozat">
    <w:name w:val="Revision"/>
    <w:hidden/>
    <w:uiPriority w:val="99"/>
    <w:semiHidden/>
    <w:rsid w:val="005A3F20"/>
    <w:rPr>
      <w:sz w:val="20"/>
    </w:rPr>
  </w:style>
  <w:style w:type="character" w:customStyle="1" w:styleId="shorttext">
    <w:name w:val="short_text"/>
    <w:basedOn w:val="Bekezdsalapbettpusa"/>
    <w:rsid w:val="006B7C4D"/>
  </w:style>
  <w:style w:type="character" w:customStyle="1" w:styleId="st">
    <w:name w:val="st"/>
    <w:basedOn w:val="Bekezdsalapbettpusa"/>
    <w:rsid w:val="006B7C4D"/>
  </w:style>
  <w:style w:type="character" w:styleId="Kiemels">
    <w:name w:val="Emphasis"/>
    <w:basedOn w:val="Bekezdsalapbettpusa"/>
    <w:uiPriority w:val="20"/>
    <w:qFormat/>
    <w:rsid w:val="006B7C4D"/>
    <w:rPr>
      <w:i/>
      <w:iCs/>
    </w:rPr>
  </w:style>
  <w:style w:type="paragraph" w:styleId="Dokumentumtrkp">
    <w:name w:val="Document Map"/>
    <w:basedOn w:val="Norml"/>
    <w:link w:val="DokumentumtrkpChar"/>
    <w:uiPriority w:val="99"/>
    <w:semiHidden/>
    <w:unhideWhenUsed/>
    <w:rsid w:val="000420BC"/>
    <w:pPr>
      <w:spacing w:after="0"/>
    </w:pPr>
    <w:rPr>
      <w:rFonts w:ascii="Lucida Grande" w:hAnsi="Lucida Grande" w:cs="Lucida Grande"/>
      <w:sz w:val="24"/>
    </w:rPr>
  </w:style>
  <w:style w:type="character" w:customStyle="1" w:styleId="DokumentumtrkpChar">
    <w:name w:val="Dokumentumtérkép Char"/>
    <w:basedOn w:val="Bekezdsalapbettpusa"/>
    <w:link w:val="Dokumentumtrkp"/>
    <w:uiPriority w:val="99"/>
    <w:semiHidden/>
    <w:rsid w:val="000420BC"/>
    <w:rPr>
      <w:rFonts w:ascii="Lucida Grande" w:hAnsi="Lucida Grande" w:cs="Lucida Grande"/>
    </w:rPr>
  </w:style>
  <w:style w:type="paragraph" w:customStyle="1" w:styleId="doc-ti">
    <w:name w:val="doc-ti"/>
    <w:basedOn w:val="Norml"/>
    <w:rsid w:val="00BD26B8"/>
    <w:pPr>
      <w:spacing w:before="100" w:beforeAutospacing="1" w:after="100" w:afterAutospacing="1"/>
      <w:jc w:val="left"/>
    </w:pPr>
    <w:rPr>
      <w:rFonts w:ascii="Times New Roman" w:eastAsia="Times New Roman" w:hAnsi="Times New Roman" w:cs="Times New Roman"/>
      <w:sz w:val="24"/>
      <w:lang w:val="hu-HU" w:eastAsia="hu-HU"/>
    </w:rPr>
  </w:style>
  <w:style w:type="character" w:styleId="Mrltotthiperhivatkozs">
    <w:name w:val="FollowedHyperlink"/>
    <w:basedOn w:val="Bekezdsalapbettpusa"/>
    <w:uiPriority w:val="99"/>
    <w:semiHidden/>
    <w:unhideWhenUsed/>
    <w:rsid w:val="002B15B4"/>
    <w:rPr>
      <w:color w:val="800080" w:themeColor="followedHyperlink"/>
      <w:u w:val="single"/>
    </w:rPr>
  </w:style>
  <w:style w:type="character" w:styleId="Feloldatlanmegemlts">
    <w:name w:val="Unresolved Mention"/>
    <w:basedOn w:val="Bekezdsalapbettpusa"/>
    <w:uiPriority w:val="99"/>
    <w:rsid w:val="009F71A3"/>
    <w:rPr>
      <w:color w:val="605E5C"/>
      <w:shd w:val="clear" w:color="auto" w:fill="E1DFDD"/>
    </w:rPr>
  </w:style>
  <w:style w:type="character" w:customStyle="1" w:styleId="ekv">
    <w:name w:val="ekv"/>
    <w:basedOn w:val="Bekezdsalapbettpusa"/>
    <w:rsid w:val="00B875B6"/>
  </w:style>
  <w:style w:type="paragraph" w:customStyle="1" w:styleId="ti-art">
    <w:name w:val="ti-art"/>
    <w:basedOn w:val="Norml"/>
    <w:rsid w:val="00C0398A"/>
    <w:pPr>
      <w:spacing w:before="100" w:beforeAutospacing="1" w:after="100" w:afterAutospacing="1"/>
      <w:jc w:val="left"/>
    </w:pPr>
    <w:rPr>
      <w:rFonts w:ascii="Times New Roman" w:eastAsia="Times New Roman" w:hAnsi="Times New Roman" w:cs="Times New Roman"/>
      <w:sz w:val="24"/>
      <w:lang w:val="en-GB" w:eastAsia="en-GB"/>
    </w:rPr>
  </w:style>
  <w:style w:type="paragraph" w:customStyle="1" w:styleId="sti-art">
    <w:name w:val="sti-art"/>
    <w:basedOn w:val="Norml"/>
    <w:rsid w:val="00C0398A"/>
    <w:pPr>
      <w:spacing w:before="100" w:beforeAutospacing="1" w:after="100" w:afterAutospacing="1"/>
      <w:jc w:val="left"/>
    </w:pPr>
    <w:rPr>
      <w:rFonts w:ascii="Times New Roman" w:eastAsia="Times New Roman" w:hAnsi="Times New Roman" w:cs="Times New Roman"/>
      <w:sz w:val="24"/>
      <w:lang w:val="en-GB" w:eastAsia="en-GB"/>
    </w:rPr>
  </w:style>
  <w:style w:type="paragraph" w:customStyle="1" w:styleId="Normale1">
    <w:name w:val="Normale1"/>
    <w:basedOn w:val="Norml"/>
    <w:rsid w:val="00C0398A"/>
    <w:pPr>
      <w:spacing w:before="100" w:beforeAutospacing="1" w:after="100" w:afterAutospacing="1"/>
      <w:jc w:val="left"/>
    </w:pPr>
    <w:rPr>
      <w:rFonts w:ascii="Times New Roman" w:eastAsia="Times New Roman" w:hAnsi="Times New Roman" w:cs="Times New Roman"/>
      <w:sz w:val="24"/>
      <w:lang w:val="en-GB" w:eastAsia="en-GB"/>
    </w:rPr>
  </w:style>
  <w:style w:type="character" w:customStyle="1" w:styleId="ListaszerbekezdsChar">
    <w:name w:val="Listaszerű bekezdés Char"/>
    <w:link w:val="Listaszerbekezds"/>
    <w:uiPriority w:val="34"/>
    <w:rsid w:val="0088010D"/>
    <w:rPr>
      <w:sz w:val="22"/>
    </w:rPr>
  </w:style>
  <w:style w:type="paragraph" w:customStyle="1" w:styleId="Chapterstyle">
    <w:name w:val="Chapter style"/>
    <w:basedOn w:val="Cmsor1"/>
    <w:next w:val="Norml"/>
    <w:qFormat/>
    <w:rsid w:val="0088010D"/>
    <w:pPr>
      <w:numPr>
        <w:numId w:val="11"/>
      </w:numPr>
      <w:tabs>
        <w:tab w:val="num" w:pos="360"/>
      </w:tabs>
      <w:spacing w:after="200" w:line="360" w:lineRule="auto"/>
      <w:ind w:left="0" w:firstLine="0"/>
      <w:jc w:val="center"/>
    </w:pPr>
    <w:rPr>
      <w:rFonts w:ascii="Times New Roman" w:eastAsia="MS Gothic" w:hAnsi="Times New Roman" w:cstheme="minorBidi"/>
      <w:color w:val="000000" w:themeColor="text1"/>
      <w:lang w:val="en-GB"/>
    </w:rPr>
  </w:style>
  <w:style w:type="paragraph" w:customStyle="1" w:styleId="Headerlevel1">
    <w:name w:val="Header level 1"/>
    <w:basedOn w:val="Cmsor2"/>
    <w:link w:val="Headerlevel1Char"/>
    <w:qFormat/>
    <w:rsid w:val="0088010D"/>
    <w:pPr>
      <w:numPr>
        <w:numId w:val="11"/>
      </w:numPr>
      <w:spacing w:after="100"/>
      <w:jc w:val="left"/>
    </w:pPr>
    <w:rPr>
      <w:rFonts w:ascii="Times New Roman" w:eastAsia="MS Gothic" w:hAnsi="Times New Roman" w:cstheme="minorBidi"/>
      <w:bCs w:val="0"/>
      <w:color w:val="000000" w:themeColor="text1"/>
      <w:sz w:val="24"/>
      <w:szCs w:val="32"/>
      <w:lang w:val="en-GB"/>
    </w:rPr>
  </w:style>
  <w:style w:type="paragraph" w:customStyle="1" w:styleId="Headerlevel2">
    <w:name w:val="Header level 2"/>
    <w:basedOn w:val="Cmsor3"/>
    <w:qFormat/>
    <w:rsid w:val="0088010D"/>
    <w:pPr>
      <w:numPr>
        <w:numId w:val="11"/>
      </w:numPr>
      <w:tabs>
        <w:tab w:val="num" w:pos="360"/>
      </w:tabs>
      <w:spacing w:before="100" w:after="60" w:line="360" w:lineRule="auto"/>
      <w:ind w:left="0" w:firstLine="0"/>
    </w:pPr>
    <w:rPr>
      <w:rFonts w:ascii="Times New Roman" w:eastAsia="MS Gothic" w:hAnsi="Times New Roman" w:cs="Times New Roman"/>
      <w:color w:val="auto"/>
      <w:szCs w:val="22"/>
      <w:lang w:val="en-GB"/>
    </w:rPr>
  </w:style>
  <w:style w:type="character" w:customStyle="1" w:styleId="Headerlevel1Char">
    <w:name w:val="Header level 1 Char"/>
    <w:basedOn w:val="Bekezdsalapbettpusa"/>
    <w:link w:val="Headerlevel1"/>
    <w:rsid w:val="0088010D"/>
    <w:rPr>
      <w:rFonts w:ascii="Times New Roman" w:eastAsia="MS Gothic" w:hAnsi="Times New Roman"/>
      <w:b/>
      <w:color w:val="000000" w:themeColor="text1"/>
      <w:szCs w:val="32"/>
      <w:lang w:val="en-GB"/>
    </w:rPr>
  </w:style>
  <w:style w:type="paragraph" w:styleId="Nincstrkz">
    <w:name w:val="No Spacing"/>
    <w:uiPriority w:val="1"/>
    <w:qFormat/>
    <w:rsid w:val="00EA12EA"/>
    <w:pPr>
      <w:jc w:val="both"/>
    </w:pPr>
    <w:rPr>
      <w:sz w:val="22"/>
    </w:rPr>
  </w:style>
  <w:style w:type="character" w:customStyle="1" w:styleId="FootnoteTextChar1">
    <w:name w:val="Footnote Text Char1"/>
    <w:aliases w:val="PBO-Footnote Text Char1,ftx Char1,Schriftart: 9 pt Char1,Schriftart: 10 pt Char1,Schriftart: 8 pt Char1,Voetnoottekst Char Char1,Footnote Text Char1 Char Char1,Footnote Text Char Char Char Char1,ftx Ch Char,Char Char1 Char"/>
    <w:basedOn w:val="Bekezdsalapbettpusa"/>
    <w:uiPriority w:val="99"/>
    <w:rsid w:val="004C13E6"/>
    <w:rPr>
      <w:rFonts w:ascii="Times New Roman" w:hAnsi="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282608">
      <w:bodyDiv w:val="1"/>
      <w:marLeft w:val="0"/>
      <w:marRight w:val="0"/>
      <w:marTop w:val="0"/>
      <w:marBottom w:val="0"/>
      <w:divBdr>
        <w:top w:val="none" w:sz="0" w:space="0" w:color="auto"/>
        <w:left w:val="none" w:sz="0" w:space="0" w:color="auto"/>
        <w:bottom w:val="none" w:sz="0" w:space="0" w:color="auto"/>
        <w:right w:val="none" w:sz="0" w:space="0" w:color="auto"/>
      </w:divBdr>
    </w:div>
    <w:div w:id="114909350">
      <w:bodyDiv w:val="1"/>
      <w:marLeft w:val="0"/>
      <w:marRight w:val="0"/>
      <w:marTop w:val="0"/>
      <w:marBottom w:val="0"/>
      <w:divBdr>
        <w:top w:val="none" w:sz="0" w:space="0" w:color="auto"/>
        <w:left w:val="none" w:sz="0" w:space="0" w:color="auto"/>
        <w:bottom w:val="none" w:sz="0" w:space="0" w:color="auto"/>
        <w:right w:val="none" w:sz="0" w:space="0" w:color="auto"/>
      </w:divBdr>
    </w:div>
    <w:div w:id="125591109">
      <w:bodyDiv w:val="1"/>
      <w:marLeft w:val="0"/>
      <w:marRight w:val="0"/>
      <w:marTop w:val="0"/>
      <w:marBottom w:val="0"/>
      <w:divBdr>
        <w:top w:val="none" w:sz="0" w:space="0" w:color="auto"/>
        <w:left w:val="none" w:sz="0" w:space="0" w:color="auto"/>
        <w:bottom w:val="none" w:sz="0" w:space="0" w:color="auto"/>
        <w:right w:val="none" w:sz="0" w:space="0" w:color="auto"/>
      </w:divBdr>
    </w:div>
    <w:div w:id="192573031">
      <w:bodyDiv w:val="1"/>
      <w:marLeft w:val="0"/>
      <w:marRight w:val="0"/>
      <w:marTop w:val="0"/>
      <w:marBottom w:val="0"/>
      <w:divBdr>
        <w:top w:val="none" w:sz="0" w:space="0" w:color="auto"/>
        <w:left w:val="none" w:sz="0" w:space="0" w:color="auto"/>
        <w:bottom w:val="none" w:sz="0" w:space="0" w:color="auto"/>
        <w:right w:val="none" w:sz="0" w:space="0" w:color="auto"/>
      </w:divBdr>
    </w:div>
    <w:div w:id="196234607">
      <w:bodyDiv w:val="1"/>
      <w:marLeft w:val="0"/>
      <w:marRight w:val="0"/>
      <w:marTop w:val="0"/>
      <w:marBottom w:val="0"/>
      <w:divBdr>
        <w:top w:val="none" w:sz="0" w:space="0" w:color="auto"/>
        <w:left w:val="none" w:sz="0" w:space="0" w:color="auto"/>
        <w:bottom w:val="none" w:sz="0" w:space="0" w:color="auto"/>
        <w:right w:val="none" w:sz="0" w:space="0" w:color="auto"/>
      </w:divBdr>
    </w:div>
    <w:div w:id="213469132">
      <w:bodyDiv w:val="1"/>
      <w:marLeft w:val="0"/>
      <w:marRight w:val="0"/>
      <w:marTop w:val="0"/>
      <w:marBottom w:val="0"/>
      <w:divBdr>
        <w:top w:val="none" w:sz="0" w:space="0" w:color="auto"/>
        <w:left w:val="none" w:sz="0" w:space="0" w:color="auto"/>
        <w:bottom w:val="none" w:sz="0" w:space="0" w:color="auto"/>
        <w:right w:val="none" w:sz="0" w:space="0" w:color="auto"/>
      </w:divBdr>
    </w:div>
    <w:div w:id="265499974">
      <w:bodyDiv w:val="1"/>
      <w:marLeft w:val="0"/>
      <w:marRight w:val="0"/>
      <w:marTop w:val="0"/>
      <w:marBottom w:val="0"/>
      <w:divBdr>
        <w:top w:val="none" w:sz="0" w:space="0" w:color="auto"/>
        <w:left w:val="none" w:sz="0" w:space="0" w:color="auto"/>
        <w:bottom w:val="none" w:sz="0" w:space="0" w:color="auto"/>
        <w:right w:val="none" w:sz="0" w:space="0" w:color="auto"/>
      </w:divBdr>
    </w:div>
    <w:div w:id="265618176">
      <w:bodyDiv w:val="1"/>
      <w:marLeft w:val="0"/>
      <w:marRight w:val="0"/>
      <w:marTop w:val="0"/>
      <w:marBottom w:val="0"/>
      <w:divBdr>
        <w:top w:val="none" w:sz="0" w:space="0" w:color="auto"/>
        <w:left w:val="none" w:sz="0" w:space="0" w:color="auto"/>
        <w:bottom w:val="none" w:sz="0" w:space="0" w:color="auto"/>
        <w:right w:val="none" w:sz="0" w:space="0" w:color="auto"/>
      </w:divBdr>
      <w:divsChild>
        <w:div w:id="1931157383">
          <w:marLeft w:val="0"/>
          <w:marRight w:val="0"/>
          <w:marTop w:val="0"/>
          <w:marBottom w:val="0"/>
          <w:divBdr>
            <w:top w:val="none" w:sz="0" w:space="0" w:color="auto"/>
            <w:left w:val="none" w:sz="0" w:space="0" w:color="auto"/>
            <w:bottom w:val="none" w:sz="0" w:space="0" w:color="auto"/>
            <w:right w:val="none" w:sz="0" w:space="0" w:color="auto"/>
          </w:divBdr>
          <w:divsChild>
            <w:div w:id="921640114">
              <w:marLeft w:val="0"/>
              <w:marRight w:val="0"/>
              <w:marTop w:val="0"/>
              <w:marBottom w:val="0"/>
              <w:divBdr>
                <w:top w:val="none" w:sz="0" w:space="0" w:color="auto"/>
                <w:left w:val="none" w:sz="0" w:space="0" w:color="auto"/>
                <w:bottom w:val="none" w:sz="0" w:space="0" w:color="auto"/>
                <w:right w:val="none" w:sz="0" w:space="0" w:color="auto"/>
              </w:divBdr>
              <w:divsChild>
                <w:div w:id="29363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801599">
      <w:bodyDiv w:val="1"/>
      <w:marLeft w:val="0"/>
      <w:marRight w:val="0"/>
      <w:marTop w:val="0"/>
      <w:marBottom w:val="0"/>
      <w:divBdr>
        <w:top w:val="none" w:sz="0" w:space="0" w:color="auto"/>
        <w:left w:val="none" w:sz="0" w:space="0" w:color="auto"/>
        <w:bottom w:val="none" w:sz="0" w:space="0" w:color="auto"/>
        <w:right w:val="none" w:sz="0" w:space="0" w:color="auto"/>
      </w:divBdr>
      <w:divsChild>
        <w:div w:id="1558972494">
          <w:marLeft w:val="0"/>
          <w:marRight w:val="0"/>
          <w:marTop w:val="0"/>
          <w:marBottom w:val="0"/>
          <w:divBdr>
            <w:top w:val="none" w:sz="0" w:space="0" w:color="auto"/>
            <w:left w:val="none" w:sz="0" w:space="0" w:color="auto"/>
            <w:bottom w:val="none" w:sz="0" w:space="0" w:color="auto"/>
            <w:right w:val="none" w:sz="0" w:space="0" w:color="auto"/>
          </w:divBdr>
          <w:divsChild>
            <w:div w:id="345597201">
              <w:marLeft w:val="0"/>
              <w:marRight w:val="0"/>
              <w:marTop w:val="0"/>
              <w:marBottom w:val="0"/>
              <w:divBdr>
                <w:top w:val="none" w:sz="0" w:space="0" w:color="auto"/>
                <w:left w:val="none" w:sz="0" w:space="0" w:color="auto"/>
                <w:bottom w:val="none" w:sz="0" w:space="0" w:color="auto"/>
                <w:right w:val="none" w:sz="0" w:space="0" w:color="auto"/>
              </w:divBdr>
              <w:divsChild>
                <w:div w:id="183514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75750">
      <w:bodyDiv w:val="1"/>
      <w:marLeft w:val="0"/>
      <w:marRight w:val="0"/>
      <w:marTop w:val="0"/>
      <w:marBottom w:val="0"/>
      <w:divBdr>
        <w:top w:val="none" w:sz="0" w:space="0" w:color="auto"/>
        <w:left w:val="none" w:sz="0" w:space="0" w:color="auto"/>
        <w:bottom w:val="none" w:sz="0" w:space="0" w:color="auto"/>
        <w:right w:val="none" w:sz="0" w:space="0" w:color="auto"/>
      </w:divBdr>
    </w:div>
    <w:div w:id="321811965">
      <w:bodyDiv w:val="1"/>
      <w:marLeft w:val="0"/>
      <w:marRight w:val="0"/>
      <w:marTop w:val="0"/>
      <w:marBottom w:val="0"/>
      <w:divBdr>
        <w:top w:val="none" w:sz="0" w:space="0" w:color="auto"/>
        <w:left w:val="none" w:sz="0" w:space="0" w:color="auto"/>
        <w:bottom w:val="none" w:sz="0" w:space="0" w:color="auto"/>
        <w:right w:val="none" w:sz="0" w:space="0" w:color="auto"/>
      </w:divBdr>
      <w:divsChild>
        <w:div w:id="696464151">
          <w:marLeft w:val="0"/>
          <w:marRight w:val="0"/>
          <w:marTop w:val="0"/>
          <w:marBottom w:val="0"/>
          <w:divBdr>
            <w:top w:val="none" w:sz="0" w:space="0" w:color="auto"/>
            <w:left w:val="none" w:sz="0" w:space="0" w:color="auto"/>
            <w:bottom w:val="none" w:sz="0" w:space="0" w:color="auto"/>
            <w:right w:val="none" w:sz="0" w:space="0" w:color="auto"/>
          </w:divBdr>
          <w:divsChild>
            <w:div w:id="461925872">
              <w:marLeft w:val="0"/>
              <w:marRight w:val="0"/>
              <w:marTop w:val="0"/>
              <w:marBottom w:val="0"/>
              <w:divBdr>
                <w:top w:val="none" w:sz="0" w:space="0" w:color="auto"/>
                <w:left w:val="none" w:sz="0" w:space="0" w:color="auto"/>
                <w:bottom w:val="none" w:sz="0" w:space="0" w:color="auto"/>
                <w:right w:val="none" w:sz="0" w:space="0" w:color="auto"/>
              </w:divBdr>
              <w:divsChild>
                <w:div w:id="97047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708254">
      <w:bodyDiv w:val="1"/>
      <w:marLeft w:val="0"/>
      <w:marRight w:val="0"/>
      <w:marTop w:val="0"/>
      <w:marBottom w:val="0"/>
      <w:divBdr>
        <w:top w:val="none" w:sz="0" w:space="0" w:color="auto"/>
        <w:left w:val="none" w:sz="0" w:space="0" w:color="auto"/>
        <w:bottom w:val="none" w:sz="0" w:space="0" w:color="auto"/>
        <w:right w:val="none" w:sz="0" w:space="0" w:color="auto"/>
      </w:divBdr>
    </w:div>
    <w:div w:id="381446501">
      <w:bodyDiv w:val="1"/>
      <w:marLeft w:val="0"/>
      <w:marRight w:val="0"/>
      <w:marTop w:val="0"/>
      <w:marBottom w:val="0"/>
      <w:divBdr>
        <w:top w:val="none" w:sz="0" w:space="0" w:color="auto"/>
        <w:left w:val="none" w:sz="0" w:space="0" w:color="auto"/>
        <w:bottom w:val="none" w:sz="0" w:space="0" w:color="auto"/>
        <w:right w:val="none" w:sz="0" w:space="0" w:color="auto"/>
      </w:divBdr>
    </w:div>
    <w:div w:id="391268865">
      <w:bodyDiv w:val="1"/>
      <w:marLeft w:val="0"/>
      <w:marRight w:val="0"/>
      <w:marTop w:val="0"/>
      <w:marBottom w:val="0"/>
      <w:divBdr>
        <w:top w:val="none" w:sz="0" w:space="0" w:color="auto"/>
        <w:left w:val="none" w:sz="0" w:space="0" w:color="auto"/>
        <w:bottom w:val="none" w:sz="0" w:space="0" w:color="auto"/>
        <w:right w:val="none" w:sz="0" w:space="0" w:color="auto"/>
      </w:divBdr>
    </w:div>
    <w:div w:id="467625456">
      <w:bodyDiv w:val="1"/>
      <w:marLeft w:val="0"/>
      <w:marRight w:val="0"/>
      <w:marTop w:val="0"/>
      <w:marBottom w:val="0"/>
      <w:divBdr>
        <w:top w:val="none" w:sz="0" w:space="0" w:color="auto"/>
        <w:left w:val="none" w:sz="0" w:space="0" w:color="auto"/>
        <w:bottom w:val="none" w:sz="0" w:space="0" w:color="auto"/>
        <w:right w:val="none" w:sz="0" w:space="0" w:color="auto"/>
      </w:divBdr>
    </w:div>
    <w:div w:id="541744501">
      <w:bodyDiv w:val="1"/>
      <w:marLeft w:val="0"/>
      <w:marRight w:val="0"/>
      <w:marTop w:val="0"/>
      <w:marBottom w:val="0"/>
      <w:divBdr>
        <w:top w:val="none" w:sz="0" w:space="0" w:color="auto"/>
        <w:left w:val="none" w:sz="0" w:space="0" w:color="auto"/>
        <w:bottom w:val="none" w:sz="0" w:space="0" w:color="auto"/>
        <w:right w:val="none" w:sz="0" w:space="0" w:color="auto"/>
      </w:divBdr>
    </w:div>
    <w:div w:id="553977831">
      <w:bodyDiv w:val="1"/>
      <w:marLeft w:val="0"/>
      <w:marRight w:val="0"/>
      <w:marTop w:val="0"/>
      <w:marBottom w:val="0"/>
      <w:divBdr>
        <w:top w:val="none" w:sz="0" w:space="0" w:color="auto"/>
        <w:left w:val="none" w:sz="0" w:space="0" w:color="auto"/>
        <w:bottom w:val="none" w:sz="0" w:space="0" w:color="auto"/>
        <w:right w:val="none" w:sz="0" w:space="0" w:color="auto"/>
      </w:divBdr>
    </w:div>
    <w:div w:id="578516373">
      <w:bodyDiv w:val="1"/>
      <w:marLeft w:val="0"/>
      <w:marRight w:val="0"/>
      <w:marTop w:val="0"/>
      <w:marBottom w:val="0"/>
      <w:divBdr>
        <w:top w:val="none" w:sz="0" w:space="0" w:color="auto"/>
        <w:left w:val="none" w:sz="0" w:space="0" w:color="auto"/>
        <w:bottom w:val="none" w:sz="0" w:space="0" w:color="auto"/>
        <w:right w:val="none" w:sz="0" w:space="0" w:color="auto"/>
      </w:divBdr>
    </w:div>
    <w:div w:id="656957145">
      <w:bodyDiv w:val="1"/>
      <w:marLeft w:val="0"/>
      <w:marRight w:val="0"/>
      <w:marTop w:val="0"/>
      <w:marBottom w:val="0"/>
      <w:divBdr>
        <w:top w:val="none" w:sz="0" w:space="0" w:color="auto"/>
        <w:left w:val="none" w:sz="0" w:space="0" w:color="auto"/>
        <w:bottom w:val="none" w:sz="0" w:space="0" w:color="auto"/>
        <w:right w:val="none" w:sz="0" w:space="0" w:color="auto"/>
      </w:divBdr>
    </w:div>
    <w:div w:id="669219399">
      <w:bodyDiv w:val="1"/>
      <w:marLeft w:val="0"/>
      <w:marRight w:val="0"/>
      <w:marTop w:val="0"/>
      <w:marBottom w:val="0"/>
      <w:divBdr>
        <w:top w:val="none" w:sz="0" w:space="0" w:color="auto"/>
        <w:left w:val="none" w:sz="0" w:space="0" w:color="auto"/>
        <w:bottom w:val="none" w:sz="0" w:space="0" w:color="auto"/>
        <w:right w:val="none" w:sz="0" w:space="0" w:color="auto"/>
      </w:divBdr>
      <w:divsChild>
        <w:div w:id="1727947517">
          <w:marLeft w:val="0"/>
          <w:marRight w:val="0"/>
          <w:marTop w:val="0"/>
          <w:marBottom w:val="0"/>
          <w:divBdr>
            <w:top w:val="none" w:sz="0" w:space="0" w:color="auto"/>
            <w:left w:val="none" w:sz="0" w:space="0" w:color="auto"/>
            <w:bottom w:val="none" w:sz="0" w:space="0" w:color="auto"/>
            <w:right w:val="none" w:sz="0" w:space="0" w:color="auto"/>
          </w:divBdr>
          <w:divsChild>
            <w:div w:id="2145418078">
              <w:marLeft w:val="0"/>
              <w:marRight w:val="0"/>
              <w:marTop w:val="0"/>
              <w:marBottom w:val="0"/>
              <w:divBdr>
                <w:top w:val="none" w:sz="0" w:space="0" w:color="auto"/>
                <w:left w:val="none" w:sz="0" w:space="0" w:color="auto"/>
                <w:bottom w:val="none" w:sz="0" w:space="0" w:color="auto"/>
                <w:right w:val="none" w:sz="0" w:space="0" w:color="auto"/>
              </w:divBdr>
              <w:divsChild>
                <w:div w:id="27644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643112">
      <w:bodyDiv w:val="1"/>
      <w:marLeft w:val="0"/>
      <w:marRight w:val="0"/>
      <w:marTop w:val="0"/>
      <w:marBottom w:val="0"/>
      <w:divBdr>
        <w:top w:val="none" w:sz="0" w:space="0" w:color="auto"/>
        <w:left w:val="none" w:sz="0" w:space="0" w:color="auto"/>
        <w:bottom w:val="none" w:sz="0" w:space="0" w:color="auto"/>
        <w:right w:val="none" w:sz="0" w:space="0" w:color="auto"/>
      </w:divBdr>
      <w:divsChild>
        <w:div w:id="840243660">
          <w:marLeft w:val="0"/>
          <w:marRight w:val="0"/>
          <w:marTop w:val="0"/>
          <w:marBottom w:val="0"/>
          <w:divBdr>
            <w:top w:val="none" w:sz="0" w:space="0" w:color="auto"/>
            <w:left w:val="none" w:sz="0" w:space="0" w:color="auto"/>
            <w:bottom w:val="none" w:sz="0" w:space="0" w:color="auto"/>
            <w:right w:val="none" w:sz="0" w:space="0" w:color="auto"/>
          </w:divBdr>
          <w:divsChild>
            <w:div w:id="1540167369">
              <w:marLeft w:val="0"/>
              <w:marRight w:val="0"/>
              <w:marTop w:val="0"/>
              <w:marBottom w:val="0"/>
              <w:divBdr>
                <w:top w:val="none" w:sz="0" w:space="0" w:color="auto"/>
                <w:left w:val="none" w:sz="0" w:space="0" w:color="auto"/>
                <w:bottom w:val="none" w:sz="0" w:space="0" w:color="auto"/>
                <w:right w:val="none" w:sz="0" w:space="0" w:color="auto"/>
              </w:divBdr>
              <w:divsChild>
                <w:div w:id="1153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553173">
      <w:bodyDiv w:val="1"/>
      <w:marLeft w:val="0"/>
      <w:marRight w:val="0"/>
      <w:marTop w:val="0"/>
      <w:marBottom w:val="0"/>
      <w:divBdr>
        <w:top w:val="none" w:sz="0" w:space="0" w:color="auto"/>
        <w:left w:val="none" w:sz="0" w:space="0" w:color="auto"/>
        <w:bottom w:val="none" w:sz="0" w:space="0" w:color="auto"/>
        <w:right w:val="none" w:sz="0" w:space="0" w:color="auto"/>
      </w:divBdr>
      <w:divsChild>
        <w:div w:id="2122340880">
          <w:marLeft w:val="0"/>
          <w:marRight w:val="0"/>
          <w:marTop w:val="0"/>
          <w:marBottom w:val="0"/>
          <w:divBdr>
            <w:top w:val="none" w:sz="0" w:space="0" w:color="auto"/>
            <w:left w:val="none" w:sz="0" w:space="0" w:color="auto"/>
            <w:bottom w:val="none" w:sz="0" w:space="0" w:color="auto"/>
            <w:right w:val="none" w:sz="0" w:space="0" w:color="auto"/>
          </w:divBdr>
          <w:divsChild>
            <w:div w:id="1030029328">
              <w:marLeft w:val="0"/>
              <w:marRight w:val="0"/>
              <w:marTop w:val="0"/>
              <w:marBottom w:val="0"/>
              <w:divBdr>
                <w:top w:val="none" w:sz="0" w:space="0" w:color="auto"/>
                <w:left w:val="none" w:sz="0" w:space="0" w:color="auto"/>
                <w:bottom w:val="none" w:sz="0" w:space="0" w:color="auto"/>
                <w:right w:val="none" w:sz="0" w:space="0" w:color="auto"/>
              </w:divBdr>
              <w:divsChild>
                <w:div w:id="148813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474475">
      <w:bodyDiv w:val="1"/>
      <w:marLeft w:val="0"/>
      <w:marRight w:val="0"/>
      <w:marTop w:val="0"/>
      <w:marBottom w:val="0"/>
      <w:divBdr>
        <w:top w:val="none" w:sz="0" w:space="0" w:color="auto"/>
        <w:left w:val="none" w:sz="0" w:space="0" w:color="auto"/>
        <w:bottom w:val="none" w:sz="0" w:space="0" w:color="auto"/>
        <w:right w:val="none" w:sz="0" w:space="0" w:color="auto"/>
      </w:divBdr>
    </w:div>
    <w:div w:id="780608048">
      <w:bodyDiv w:val="1"/>
      <w:marLeft w:val="0"/>
      <w:marRight w:val="0"/>
      <w:marTop w:val="0"/>
      <w:marBottom w:val="0"/>
      <w:divBdr>
        <w:top w:val="none" w:sz="0" w:space="0" w:color="auto"/>
        <w:left w:val="none" w:sz="0" w:space="0" w:color="auto"/>
        <w:bottom w:val="none" w:sz="0" w:space="0" w:color="auto"/>
        <w:right w:val="none" w:sz="0" w:space="0" w:color="auto"/>
      </w:divBdr>
    </w:div>
    <w:div w:id="785150495">
      <w:bodyDiv w:val="1"/>
      <w:marLeft w:val="0"/>
      <w:marRight w:val="0"/>
      <w:marTop w:val="0"/>
      <w:marBottom w:val="0"/>
      <w:divBdr>
        <w:top w:val="none" w:sz="0" w:space="0" w:color="auto"/>
        <w:left w:val="none" w:sz="0" w:space="0" w:color="auto"/>
        <w:bottom w:val="none" w:sz="0" w:space="0" w:color="auto"/>
        <w:right w:val="none" w:sz="0" w:space="0" w:color="auto"/>
      </w:divBdr>
    </w:div>
    <w:div w:id="796144138">
      <w:bodyDiv w:val="1"/>
      <w:marLeft w:val="0"/>
      <w:marRight w:val="0"/>
      <w:marTop w:val="0"/>
      <w:marBottom w:val="0"/>
      <w:divBdr>
        <w:top w:val="none" w:sz="0" w:space="0" w:color="auto"/>
        <w:left w:val="none" w:sz="0" w:space="0" w:color="auto"/>
        <w:bottom w:val="none" w:sz="0" w:space="0" w:color="auto"/>
        <w:right w:val="none" w:sz="0" w:space="0" w:color="auto"/>
      </w:divBdr>
    </w:div>
    <w:div w:id="833225028">
      <w:bodyDiv w:val="1"/>
      <w:marLeft w:val="0"/>
      <w:marRight w:val="0"/>
      <w:marTop w:val="0"/>
      <w:marBottom w:val="0"/>
      <w:divBdr>
        <w:top w:val="none" w:sz="0" w:space="0" w:color="auto"/>
        <w:left w:val="none" w:sz="0" w:space="0" w:color="auto"/>
        <w:bottom w:val="none" w:sz="0" w:space="0" w:color="auto"/>
        <w:right w:val="none" w:sz="0" w:space="0" w:color="auto"/>
      </w:divBdr>
    </w:div>
    <w:div w:id="836188339">
      <w:bodyDiv w:val="1"/>
      <w:marLeft w:val="0"/>
      <w:marRight w:val="0"/>
      <w:marTop w:val="0"/>
      <w:marBottom w:val="0"/>
      <w:divBdr>
        <w:top w:val="none" w:sz="0" w:space="0" w:color="auto"/>
        <w:left w:val="none" w:sz="0" w:space="0" w:color="auto"/>
        <w:bottom w:val="none" w:sz="0" w:space="0" w:color="auto"/>
        <w:right w:val="none" w:sz="0" w:space="0" w:color="auto"/>
      </w:divBdr>
    </w:div>
    <w:div w:id="908463827">
      <w:bodyDiv w:val="1"/>
      <w:marLeft w:val="0"/>
      <w:marRight w:val="0"/>
      <w:marTop w:val="0"/>
      <w:marBottom w:val="0"/>
      <w:divBdr>
        <w:top w:val="none" w:sz="0" w:space="0" w:color="auto"/>
        <w:left w:val="none" w:sz="0" w:space="0" w:color="auto"/>
        <w:bottom w:val="none" w:sz="0" w:space="0" w:color="auto"/>
        <w:right w:val="none" w:sz="0" w:space="0" w:color="auto"/>
      </w:divBdr>
    </w:div>
    <w:div w:id="923537438">
      <w:bodyDiv w:val="1"/>
      <w:marLeft w:val="0"/>
      <w:marRight w:val="0"/>
      <w:marTop w:val="0"/>
      <w:marBottom w:val="0"/>
      <w:divBdr>
        <w:top w:val="none" w:sz="0" w:space="0" w:color="auto"/>
        <w:left w:val="none" w:sz="0" w:space="0" w:color="auto"/>
        <w:bottom w:val="none" w:sz="0" w:space="0" w:color="auto"/>
        <w:right w:val="none" w:sz="0" w:space="0" w:color="auto"/>
      </w:divBdr>
      <w:divsChild>
        <w:div w:id="1180503726">
          <w:marLeft w:val="0"/>
          <w:marRight w:val="0"/>
          <w:marTop w:val="0"/>
          <w:marBottom w:val="0"/>
          <w:divBdr>
            <w:top w:val="none" w:sz="0" w:space="0" w:color="auto"/>
            <w:left w:val="none" w:sz="0" w:space="0" w:color="auto"/>
            <w:bottom w:val="none" w:sz="0" w:space="0" w:color="auto"/>
            <w:right w:val="none" w:sz="0" w:space="0" w:color="auto"/>
          </w:divBdr>
          <w:divsChild>
            <w:div w:id="1435202827">
              <w:marLeft w:val="0"/>
              <w:marRight w:val="0"/>
              <w:marTop w:val="0"/>
              <w:marBottom w:val="0"/>
              <w:divBdr>
                <w:top w:val="none" w:sz="0" w:space="0" w:color="auto"/>
                <w:left w:val="none" w:sz="0" w:space="0" w:color="auto"/>
                <w:bottom w:val="none" w:sz="0" w:space="0" w:color="auto"/>
                <w:right w:val="none" w:sz="0" w:space="0" w:color="auto"/>
              </w:divBdr>
              <w:divsChild>
                <w:div w:id="113934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828811">
      <w:bodyDiv w:val="1"/>
      <w:marLeft w:val="0"/>
      <w:marRight w:val="0"/>
      <w:marTop w:val="0"/>
      <w:marBottom w:val="0"/>
      <w:divBdr>
        <w:top w:val="none" w:sz="0" w:space="0" w:color="auto"/>
        <w:left w:val="none" w:sz="0" w:space="0" w:color="auto"/>
        <w:bottom w:val="none" w:sz="0" w:space="0" w:color="auto"/>
        <w:right w:val="none" w:sz="0" w:space="0" w:color="auto"/>
      </w:divBdr>
      <w:divsChild>
        <w:div w:id="747194848">
          <w:marLeft w:val="0"/>
          <w:marRight w:val="0"/>
          <w:marTop w:val="0"/>
          <w:marBottom w:val="0"/>
          <w:divBdr>
            <w:top w:val="none" w:sz="0" w:space="0" w:color="auto"/>
            <w:left w:val="none" w:sz="0" w:space="0" w:color="auto"/>
            <w:bottom w:val="none" w:sz="0" w:space="0" w:color="auto"/>
            <w:right w:val="none" w:sz="0" w:space="0" w:color="auto"/>
          </w:divBdr>
          <w:divsChild>
            <w:div w:id="340549610">
              <w:marLeft w:val="0"/>
              <w:marRight w:val="0"/>
              <w:marTop w:val="0"/>
              <w:marBottom w:val="0"/>
              <w:divBdr>
                <w:top w:val="none" w:sz="0" w:space="0" w:color="auto"/>
                <w:left w:val="none" w:sz="0" w:space="0" w:color="auto"/>
                <w:bottom w:val="none" w:sz="0" w:space="0" w:color="auto"/>
                <w:right w:val="none" w:sz="0" w:space="0" w:color="auto"/>
              </w:divBdr>
              <w:divsChild>
                <w:div w:id="102282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291031">
      <w:bodyDiv w:val="1"/>
      <w:marLeft w:val="0"/>
      <w:marRight w:val="0"/>
      <w:marTop w:val="0"/>
      <w:marBottom w:val="0"/>
      <w:divBdr>
        <w:top w:val="none" w:sz="0" w:space="0" w:color="auto"/>
        <w:left w:val="none" w:sz="0" w:space="0" w:color="auto"/>
        <w:bottom w:val="none" w:sz="0" w:space="0" w:color="auto"/>
        <w:right w:val="none" w:sz="0" w:space="0" w:color="auto"/>
      </w:divBdr>
      <w:divsChild>
        <w:div w:id="720786980">
          <w:marLeft w:val="0"/>
          <w:marRight w:val="0"/>
          <w:marTop w:val="0"/>
          <w:marBottom w:val="0"/>
          <w:divBdr>
            <w:top w:val="none" w:sz="0" w:space="0" w:color="auto"/>
            <w:left w:val="none" w:sz="0" w:space="0" w:color="auto"/>
            <w:bottom w:val="none" w:sz="0" w:space="0" w:color="auto"/>
            <w:right w:val="none" w:sz="0" w:space="0" w:color="auto"/>
          </w:divBdr>
          <w:divsChild>
            <w:div w:id="1671639632">
              <w:marLeft w:val="0"/>
              <w:marRight w:val="0"/>
              <w:marTop w:val="0"/>
              <w:marBottom w:val="0"/>
              <w:divBdr>
                <w:top w:val="none" w:sz="0" w:space="0" w:color="auto"/>
                <w:left w:val="none" w:sz="0" w:space="0" w:color="auto"/>
                <w:bottom w:val="none" w:sz="0" w:space="0" w:color="auto"/>
                <w:right w:val="none" w:sz="0" w:space="0" w:color="auto"/>
              </w:divBdr>
              <w:divsChild>
                <w:div w:id="208621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357087">
      <w:bodyDiv w:val="1"/>
      <w:marLeft w:val="0"/>
      <w:marRight w:val="0"/>
      <w:marTop w:val="0"/>
      <w:marBottom w:val="0"/>
      <w:divBdr>
        <w:top w:val="none" w:sz="0" w:space="0" w:color="auto"/>
        <w:left w:val="none" w:sz="0" w:space="0" w:color="auto"/>
        <w:bottom w:val="none" w:sz="0" w:space="0" w:color="auto"/>
        <w:right w:val="none" w:sz="0" w:space="0" w:color="auto"/>
      </w:divBdr>
    </w:div>
    <w:div w:id="992219962">
      <w:bodyDiv w:val="1"/>
      <w:marLeft w:val="0"/>
      <w:marRight w:val="0"/>
      <w:marTop w:val="0"/>
      <w:marBottom w:val="0"/>
      <w:divBdr>
        <w:top w:val="none" w:sz="0" w:space="0" w:color="auto"/>
        <w:left w:val="none" w:sz="0" w:space="0" w:color="auto"/>
        <w:bottom w:val="none" w:sz="0" w:space="0" w:color="auto"/>
        <w:right w:val="none" w:sz="0" w:space="0" w:color="auto"/>
      </w:divBdr>
    </w:div>
    <w:div w:id="1049643842">
      <w:bodyDiv w:val="1"/>
      <w:marLeft w:val="0"/>
      <w:marRight w:val="0"/>
      <w:marTop w:val="0"/>
      <w:marBottom w:val="0"/>
      <w:divBdr>
        <w:top w:val="none" w:sz="0" w:space="0" w:color="auto"/>
        <w:left w:val="none" w:sz="0" w:space="0" w:color="auto"/>
        <w:bottom w:val="none" w:sz="0" w:space="0" w:color="auto"/>
        <w:right w:val="none" w:sz="0" w:space="0" w:color="auto"/>
      </w:divBdr>
    </w:div>
    <w:div w:id="1057705873">
      <w:bodyDiv w:val="1"/>
      <w:marLeft w:val="0"/>
      <w:marRight w:val="0"/>
      <w:marTop w:val="0"/>
      <w:marBottom w:val="0"/>
      <w:divBdr>
        <w:top w:val="none" w:sz="0" w:space="0" w:color="auto"/>
        <w:left w:val="none" w:sz="0" w:space="0" w:color="auto"/>
        <w:bottom w:val="none" w:sz="0" w:space="0" w:color="auto"/>
        <w:right w:val="none" w:sz="0" w:space="0" w:color="auto"/>
      </w:divBdr>
    </w:div>
    <w:div w:id="1077555809">
      <w:bodyDiv w:val="1"/>
      <w:marLeft w:val="0"/>
      <w:marRight w:val="0"/>
      <w:marTop w:val="0"/>
      <w:marBottom w:val="0"/>
      <w:divBdr>
        <w:top w:val="none" w:sz="0" w:space="0" w:color="auto"/>
        <w:left w:val="none" w:sz="0" w:space="0" w:color="auto"/>
        <w:bottom w:val="none" w:sz="0" w:space="0" w:color="auto"/>
        <w:right w:val="none" w:sz="0" w:space="0" w:color="auto"/>
      </w:divBdr>
    </w:div>
    <w:div w:id="1128160261">
      <w:bodyDiv w:val="1"/>
      <w:marLeft w:val="0"/>
      <w:marRight w:val="0"/>
      <w:marTop w:val="0"/>
      <w:marBottom w:val="0"/>
      <w:divBdr>
        <w:top w:val="none" w:sz="0" w:space="0" w:color="auto"/>
        <w:left w:val="none" w:sz="0" w:space="0" w:color="auto"/>
        <w:bottom w:val="none" w:sz="0" w:space="0" w:color="auto"/>
        <w:right w:val="none" w:sz="0" w:space="0" w:color="auto"/>
      </w:divBdr>
      <w:divsChild>
        <w:div w:id="90198227">
          <w:marLeft w:val="0"/>
          <w:marRight w:val="0"/>
          <w:marTop w:val="0"/>
          <w:marBottom w:val="0"/>
          <w:divBdr>
            <w:top w:val="none" w:sz="0" w:space="0" w:color="auto"/>
            <w:left w:val="none" w:sz="0" w:space="0" w:color="auto"/>
            <w:bottom w:val="none" w:sz="0" w:space="0" w:color="auto"/>
            <w:right w:val="none" w:sz="0" w:space="0" w:color="auto"/>
          </w:divBdr>
          <w:divsChild>
            <w:div w:id="1227884901">
              <w:marLeft w:val="0"/>
              <w:marRight w:val="0"/>
              <w:marTop w:val="0"/>
              <w:marBottom w:val="0"/>
              <w:divBdr>
                <w:top w:val="none" w:sz="0" w:space="0" w:color="auto"/>
                <w:left w:val="none" w:sz="0" w:space="0" w:color="auto"/>
                <w:bottom w:val="none" w:sz="0" w:space="0" w:color="auto"/>
                <w:right w:val="none" w:sz="0" w:space="0" w:color="auto"/>
              </w:divBdr>
              <w:divsChild>
                <w:div w:id="97468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386219">
      <w:bodyDiv w:val="1"/>
      <w:marLeft w:val="0"/>
      <w:marRight w:val="0"/>
      <w:marTop w:val="0"/>
      <w:marBottom w:val="0"/>
      <w:divBdr>
        <w:top w:val="none" w:sz="0" w:space="0" w:color="auto"/>
        <w:left w:val="none" w:sz="0" w:space="0" w:color="auto"/>
        <w:bottom w:val="none" w:sz="0" w:space="0" w:color="auto"/>
        <w:right w:val="none" w:sz="0" w:space="0" w:color="auto"/>
      </w:divBdr>
    </w:div>
    <w:div w:id="1267695466">
      <w:bodyDiv w:val="1"/>
      <w:marLeft w:val="0"/>
      <w:marRight w:val="0"/>
      <w:marTop w:val="0"/>
      <w:marBottom w:val="0"/>
      <w:divBdr>
        <w:top w:val="none" w:sz="0" w:space="0" w:color="auto"/>
        <w:left w:val="none" w:sz="0" w:space="0" w:color="auto"/>
        <w:bottom w:val="none" w:sz="0" w:space="0" w:color="auto"/>
        <w:right w:val="none" w:sz="0" w:space="0" w:color="auto"/>
      </w:divBdr>
    </w:div>
    <w:div w:id="1311399187">
      <w:bodyDiv w:val="1"/>
      <w:marLeft w:val="0"/>
      <w:marRight w:val="0"/>
      <w:marTop w:val="0"/>
      <w:marBottom w:val="0"/>
      <w:divBdr>
        <w:top w:val="none" w:sz="0" w:space="0" w:color="auto"/>
        <w:left w:val="none" w:sz="0" w:space="0" w:color="auto"/>
        <w:bottom w:val="none" w:sz="0" w:space="0" w:color="auto"/>
        <w:right w:val="none" w:sz="0" w:space="0" w:color="auto"/>
      </w:divBdr>
      <w:divsChild>
        <w:div w:id="812449934">
          <w:marLeft w:val="0"/>
          <w:marRight w:val="0"/>
          <w:marTop w:val="0"/>
          <w:marBottom w:val="0"/>
          <w:divBdr>
            <w:top w:val="none" w:sz="0" w:space="0" w:color="auto"/>
            <w:left w:val="none" w:sz="0" w:space="0" w:color="auto"/>
            <w:bottom w:val="none" w:sz="0" w:space="0" w:color="auto"/>
            <w:right w:val="none" w:sz="0" w:space="0" w:color="auto"/>
          </w:divBdr>
        </w:div>
      </w:divsChild>
    </w:div>
    <w:div w:id="1331257749">
      <w:bodyDiv w:val="1"/>
      <w:marLeft w:val="0"/>
      <w:marRight w:val="0"/>
      <w:marTop w:val="0"/>
      <w:marBottom w:val="0"/>
      <w:divBdr>
        <w:top w:val="none" w:sz="0" w:space="0" w:color="auto"/>
        <w:left w:val="none" w:sz="0" w:space="0" w:color="auto"/>
        <w:bottom w:val="none" w:sz="0" w:space="0" w:color="auto"/>
        <w:right w:val="none" w:sz="0" w:space="0" w:color="auto"/>
      </w:divBdr>
      <w:divsChild>
        <w:div w:id="124276196">
          <w:marLeft w:val="0"/>
          <w:marRight w:val="0"/>
          <w:marTop w:val="0"/>
          <w:marBottom w:val="0"/>
          <w:divBdr>
            <w:top w:val="none" w:sz="0" w:space="0" w:color="auto"/>
            <w:left w:val="none" w:sz="0" w:space="0" w:color="auto"/>
            <w:bottom w:val="none" w:sz="0" w:space="0" w:color="auto"/>
            <w:right w:val="none" w:sz="0" w:space="0" w:color="auto"/>
          </w:divBdr>
          <w:divsChild>
            <w:div w:id="1237085081">
              <w:marLeft w:val="0"/>
              <w:marRight w:val="0"/>
              <w:marTop w:val="0"/>
              <w:marBottom w:val="0"/>
              <w:divBdr>
                <w:top w:val="none" w:sz="0" w:space="0" w:color="auto"/>
                <w:left w:val="none" w:sz="0" w:space="0" w:color="auto"/>
                <w:bottom w:val="none" w:sz="0" w:space="0" w:color="auto"/>
                <w:right w:val="none" w:sz="0" w:space="0" w:color="auto"/>
              </w:divBdr>
              <w:divsChild>
                <w:div w:id="135523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317050">
      <w:bodyDiv w:val="1"/>
      <w:marLeft w:val="0"/>
      <w:marRight w:val="0"/>
      <w:marTop w:val="0"/>
      <w:marBottom w:val="0"/>
      <w:divBdr>
        <w:top w:val="none" w:sz="0" w:space="0" w:color="auto"/>
        <w:left w:val="none" w:sz="0" w:space="0" w:color="auto"/>
        <w:bottom w:val="none" w:sz="0" w:space="0" w:color="auto"/>
        <w:right w:val="none" w:sz="0" w:space="0" w:color="auto"/>
      </w:divBdr>
    </w:div>
    <w:div w:id="1364015854">
      <w:bodyDiv w:val="1"/>
      <w:marLeft w:val="0"/>
      <w:marRight w:val="0"/>
      <w:marTop w:val="0"/>
      <w:marBottom w:val="0"/>
      <w:divBdr>
        <w:top w:val="none" w:sz="0" w:space="0" w:color="auto"/>
        <w:left w:val="none" w:sz="0" w:space="0" w:color="auto"/>
        <w:bottom w:val="none" w:sz="0" w:space="0" w:color="auto"/>
        <w:right w:val="none" w:sz="0" w:space="0" w:color="auto"/>
      </w:divBdr>
    </w:div>
    <w:div w:id="1415780471">
      <w:bodyDiv w:val="1"/>
      <w:marLeft w:val="0"/>
      <w:marRight w:val="0"/>
      <w:marTop w:val="0"/>
      <w:marBottom w:val="0"/>
      <w:divBdr>
        <w:top w:val="none" w:sz="0" w:space="0" w:color="auto"/>
        <w:left w:val="none" w:sz="0" w:space="0" w:color="auto"/>
        <w:bottom w:val="none" w:sz="0" w:space="0" w:color="auto"/>
        <w:right w:val="none" w:sz="0" w:space="0" w:color="auto"/>
      </w:divBdr>
      <w:divsChild>
        <w:div w:id="697661747">
          <w:marLeft w:val="0"/>
          <w:marRight w:val="0"/>
          <w:marTop w:val="0"/>
          <w:marBottom w:val="0"/>
          <w:divBdr>
            <w:top w:val="none" w:sz="0" w:space="0" w:color="auto"/>
            <w:left w:val="none" w:sz="0" w:space="0" w:color="auto"/>
            <w:bottom w:val="none" w:sz="0" w:space="0" w:color="auto"/>
            <w:right w:val="none" w:sz="0" w:space="0" w:color="auto"/>
          </w:divBdr>
          <w:divsChild>
            <w:div w:id="1643541340">
              <w:marLeft w:val="0"/>
              <w:marRight w:val="0"/>
              <w:marTop w:val="0"/>
              <w:marBottom w:val="0"/>
              <w:divBdr>
                <w:top w:val="none" w:sz="0" w:space="0" w:color="auto"/>
                <w:left w:val="none" w:sz="0" w:space="0" w:color="auto"/>
                <w:bottom w:val="none" w:sz="0" w:space="0" w:color="auto"/>
                <w:right w:val="none" w:sz="0" w:space="0" w:color="auto"/>
              </w:divBdr>
              <w:divsChild>
                <w:div w:id="156487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634843">
      <w:bodyDiv w:val="1"/>
      <w:marLeft w:val="0"/>
      <w:marRight w:val="0"/>
      <w:marTop w:val="0"/>
      <w:marBottom w:val="0"/>
      <w:divBdr>
        <w:top w:val="none" w:sz="0" w:space="0" w:color="auto"/>
        <w:left w:val="none" w:sz="0" w:space="0" w:color="auto"/>
        <w:bottom w:val="none" w:sz="0" w:space="0" w:color="auto"/>
        <w:right w:val="none" w:sz="0" w:space="0" w:color="auto"/>
      </w:divBdr>
    </w:div>
    <w:div w:id="1467699010">
      <w:bodyDiv w:val="1"/>
      <w:marLeft w:val="0"/>
      <w:marRight w:val="0"/>
      <w:marTop w:val="0"/>
      <w:marBottom w:val="0"/>
      <w:divBdr>
        <w:top w:val="none" w:sz="0" w:space="0" w:color="auto"/>
        <w:left w:val="none" w:sz="0" w:space="0" w:color="auto"/>
        <w:bottom w:val="none" w:sz="0" w:space="0" w:color="auto"/>
        <w:right w:val="none" w:sz="0" w:space="0" w:color="auto"/>
      </w:divBdr>
    </w:div>
    <w:div w:id="1469396877">
      <w:bodyDiv w:val="1"/>
      <w:marLeft w:val="0"/>
      <w:marRight w:val="0"/>
      <w:marTop w:val="0"/>
      <w:marBottom w:val="0"/>
      <w:divBdr>
        <w:top w:val="none" w:sz="0" w:space="0" w:color="auto"/>
        <w:left w:val="none" w:sz="0" w:space="0" w:color="auto"/>
        <w:bottom w:val="none" w:sz="0" w:space="0" w:color="auto"/>
        <w:right w:val="none" w:sz="0" w:space="0" w:color="auto"/>
      </w:divBdr>
    </w:div>
    <w:div w:id="1583561084">
      <w:bodyDiv w:val="1"/>
      <w:marLeft w:val="0"/>
      <w:marRight w:val="0"/>
      <w:marTop w:val="0"/>
      <w:marBottom w:val="0"/>
      <w:divBdr>
        <w:top w:val="none" w:sz="0" w:space="0" w:color="auto"/>
        <w:left w:val="none" w:sz="0" w:space="0" w:color="auto"/>
        <w:bottom w:val="none" w:sz="0" w:space="0" w:color="auto"/>
        <w:right w:val="none" w:sz="0" w:space="0" w:color="auto"/>
      </w:divBdr>
    </w:div>
    <w:div w:id="1618871360">
      <w:bodyDiv w:val="1"/>
      <w:marLeft w:val="0"/>
      <w:marRight w:val="0"/>
      <w:marTop w:val="0"/>
      <w:marBottom w:val="0"/>
      <w:divBdr>
        <w:top w:val="none" w:sz="0" w:space="0" w:color="auto"/>
        <w:left w:val="none" w:sz="0" w:space="0" w:color="auto"/>
        <w:bottom w:val="none" w:sz="0" w:space="0" w:color="auto"/>
        <w:right w:val="none" w:sz="0" w:space="0" w:color="auto"/>
      </w:divBdr>
    </w:div>
    <w:div w:id="1640070913">
      <w:bodyDiv w:val="1"/>
      <w:marLeft w:val="0"/>
      <w:marRight w:val="0"/>
      <w:marTop w:val="0"/>
      <w:marBottom w:val="0"/>
      <w:divBdr>
        <w:top w:val="none" w:sz="0" w:space="0" w:color="auto"/>
        <w:left w:val="none" w:sz="0" w:space="0" w:color="auto"/>
        <w:bottom w:val="none" w:sz="0" w:space="0" w:color="auto"/>
        <w:right w:val="none" w:sz="0" w:space="0" w:color="auto"/>
      </w:divBdr>
    </w:div>
    <w:div w:id="1664578011">
      <w:bodyDiv w:val="1"/>
      <w:marLeft w:val="0"/>
      <w:marRight w:val="0"/>
      <w:marTop w:val="0"/>
      <w:marBottom w:val="0"/>
      <w:divBdr>
        <w:top w:val="none" w:sz="0" w:space="0" w:color="auto"/>
        <w:left w:val="none" w:sz="0" w:space="0" w:color="auto"/>
        <w:bottom w:val="none" w:sz="0" w:space="0" w:color="auto"/>
        <w:right w:val="none" w:sz="0" w:space="0" w:color="auto"/>
      </w:divBdr>
    </w:div>
    <w:div w:id="1672417205">
      <w:bodyDiv w:val="1"/>
      <w:marLeft w:val="0"/>
      <w:marRight w:val="0"/>
      <w:marTop w:val="0"/>
      <w:marBottom w:val="0"/>
      <w:divBdr>
        <w:top w:val="none" w:sz="0" w:space="0" w:color="auto"/>
        <w:left w:val="none" w:sz="0" w:space="0" w:color="auto"/>
        <w:bottom w:val="none" w:sz="0" w:space="0" w:color="auto"/>
        <w:right w:val="none" w:sz="0" w:space="0" w:color="auto"/>
      </w:divBdr>
      <w:divsChild>
        <w:div w:id="698749525">
          <w:marLeft w:val="0"/>
          <w:marRight w:val="0"/>
          <w:marTop w:val="0"/>
          <w:marBottom w:val="0"/>
          <w:divBdr>
            <w:top w:val="none" w:sz="0" w:space="0" w:color="auto"/>
            <w:left w:val="none" w:sz="0" w:space="0" w:color="auto"/>
            <w:bottom w:val="none" w:sz="0" w:space="0" w:color="auto"/>
            <w:right w:val="none" w:sz="0" w:space="0" w:color="auto"/>
          </w:divBdr>
          <w:divsChild>
            <w:div w:id="1522815700">
              <w:marLeft w:val="0"/>
              <w:marRight w:val="0"/>
              <w:marTop w:val="0"/>
              <w:marBottom w:val="0"/>
              <w:divBdr>
                <w:top w:val="none" w:sz="0" w:space="0" w:color="auto"/>
                <w:left w:val="none" w:sz="0" w:space="0" w:color="auto"/>
                <w:bottom w:val="none" w:sz="0" w:space="0" w:color="auto"/>
                <w:right w:val="none" w:sz="0" w:space="0" w:color="auto"/>
              </w:divBdr>
              <w:divsChild>
                <w:div w:id="66351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981992">
      <w:bodyDiv w:val="1"/>
      <w:marLeft w:val="0"/>
      <w:marRight w:val="0"/>
      <w:marTop w:val="0"/>
      <w:marBottom w:val="0"/>
      <w:divBdr>
        <w:top w:val="none" w:sz="0" w:space="0" w:color="auto"/>
        <w:left w:val="none" w:sz="0" w:space="0" w:color="auto"/>
        <w:bottom w:val="none" w:sz="0" w:space="0" w:color="auto"/>
        <w:right w:val="none" w:sz="0" w:space="0" w:color="auto"/>
      </w:divBdr>
    </w:div>
    <w:div w:id="1693454986">
      <w:bodyDiv w:val="1"/>
      <w:marLeft w:val="0"/>
      <w:marRight w:val="0"/>
      <w:marTop w:val="0"/>
      <w:marBottom w:val="0"/>
      <w:divBdr>
        <w:top w:val="none" w:sz="0" w:space="0" w:color="auto"/>
        <w:left w:val="none" w:sz="0" w:space="0" w:color="auto"/>
        <w:bottom w:val="none" w:sz="0" w:space="0" w:color="auto"/>
        <w:right w:val="none" w:sz="0" w:space="0" w:color="auto"/>
      </w:divBdr>
    </w:div>
    <w:div w:id="1741559580">
      <w:bodyDiv w:val="1"/>
      <w:marLeft w:val="0"/>
      <w:marRight w:val="0"/>
      <w:marTop w:val="0"/>
      <w:marBottom w:val="0"/>
      <w:divBdr>
        <w:top w:val="none" w:sz="0" w:space="0" w:color="auto"/>
        <w:left w:val="none" w:sz="0" w:space="0" w:color="auto"/>
        <w:bottom w:val="none" w:sz="0" w:space="0" w:color="auto"/>
        <w:right w:val="none" w:sz="0" w:space="0" w:color="auto"/>
      </w:divBdr>
    </w:div>
    <w:div w:id="1862812380">
      <w:bodyDiv w:val="1"/>
      <w:marLeft w:val="0"/>
      <w:marRight w:val="0"/>
      <w:marTop w:val="0"/>
      <w:marBottom w:val="0"/>
      <w:divBdr>
        <w:top w:val="none" w:sz="0" w:space="0" w:color="auto"/>
        <w:left w:val="none" w:sz="0" w:space="0" w:color="auto"/>
        <w:bottom w:val="none" w:sz="0" w:space="0" w:color="auto"/>
        <w:right w:val="none" w:sz="0" w:space="0" w:color="auto"/>
      </w:divBdr>
    </w:div>
    <w:div w:id="1872037326">
      <w:bodyDiv w:val="1"/>
      <w:marLeft w:val="0"/>
      <w:marRight w:val="0"/>
      <w:marTop w:val="0"/>
      <w:marBottom w:val="0"/>
      <w:divBdr>
        <w:top w:val="none" w:sz="0" w:space="0" w:color="auto"/>
        <w:left w:val="none" w:sz="0" w:space="0" w:color="auto"/>
        <w:bottom w:val="none" w:sz="0" w:space="0" w:color="auto"/>
        <w:right w:val="none" w:sz="0" w:space="0" w:color="auto"/>
      </w:divBdr>
    </w:div>
    <w:div w:id="1916816923">
      <w:bodyDiv w:val="1"/>
      <w:marLeft w:val="0"/>
      <w:marRight w:val="0"/>
      <w:marTop w:val="0"/>
      <w:marBottom w:val="0"/>
      <w:divBdr>
        <w:top w:val="none" w:sz="0" w:space="0" w:color="auto"/>
        <w:left w:val="none" w:sz="0" w:space="0" w:color="auto"/>
        <w:bottom w:val="none" w:sz="0" w:space="0" w:color="auto"/>
        <w:right w:val="none" w:sz="0" w:space="0" w:color="auto"/>
      </w:divBdr>
    </w:div>
    <w:div w:id="1951624397">
      <w:bodyDiv w:val="1"/>
      <w:marLeft w:val="0"/>
      <w:marRight w:val="0"/>
      <w:marTop w:val="0"/>
      <w:marBottom w:val="0"/>
      <w:divBdr>
        <w:top w:val="none" w:sz="0" w:space="0" w:color="auto"/>
        <w:left w:val="none" w:sz="0" w:space="0" w:color="auto"/>
        <w:bottom w:val="none" w:sz="0" w:space="0" w:color="auto"/>
        <w:right w:val="none" w:sz="0" w:space="0" w:color="auto"/>
      </w:divBdr>
      <w:divsChild>
        <w:div w:id="2105953872">
          <w:marLeft w:val="0"/>
          <w:marRight w:val="0"/>
          <w:marTop w:val="0"/>
          <w:marBottom w:val="0"/>
          <w:divBdr>
            <w:top w:val="none" w:sz="0" w:space="0" w:color="auto"/>
            <w:left w:val="none" w:sz="0" w:space="0" w:color="auto"/>
            <w:bottom w:val="none" w:sz="0" w:space="0" w:color="auto"/>
            <w:right w:val="none" w:sz="0" w:space="0" w:color="auto"/>
          </w:divBdr>
          <w:divsChild>
            <w:div w:id="1595555831">
              <w:marLeft w:val="0"/>
              <w:marRight w:val="0"/>
              <w:marTop w:val="0"/>
              <w:marBottom w:val="0"/>
              <w:divBdr>
                <w:top w:val="none" w:sz="0" w:space="0" w:color="auto"/>
                <w:left w:val="none" w:sz="0" w:space="0" w:color="auto"/>
                <w:bottom w:val="none" w:sz="0" w:space="0" w:color="auto"/>
                <w:right w:val="none" w:sz="0" w:space="0" w:color="auto"/>
              </w:divBdr>
              <w:divsChild>
                <w:div w:id="14663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948521">
      <w:bodyDiv w:val="1"/>
      <w:marLeft w:val="0"/>
      <w:marRight w:val="0"/>
      <w:marTop w:val="0"/>
      <w:marBottom w:val="0"/>
      <w:divBdr>
        <w:top w:val="none" w:sz="0" w:space="0" w:color="auto"/>
        <w:left w:val="none" w:sz="0" w:space="0" w:color="auto"/>
        <w:bottom w:val="none" w:sz="0" w:space="0" w:color="auto"/>
        <w:right w:val="none" w:sz="0" w:space="0" w:color="auto"/>
      </w:divBdr>
    </w:div>
    <w:div w:id="2070570675">
      <w:bodyDiv w:val="1"/>
      <w:marLeft w:val="0"/>
      <w:marRight w:val="0"/>
      <w:marTop w:val="0"/>
      <w:marBottom w:val="0"/>
      <w:divBdr>
        <w:top w:val="none" w:sz="0" w:space="0" w:color="auto"/>
        <w:left w:val="none" w:sz="0" w:space="0" w:color="auto"/>
        <w:bottom w:val="none" w:sz="0" w:space="0" w:color="auto"/>
        <w:right w:val="none" w:sz="0" w:space="0" w:color="auto"/>
      </w:divBdr>
    </w:div>
    <w:div w:id="2100522081">
      <w:bodyDiv w:val="1"/>
      <w:marLeft w:val="0"/>
      <w:marRight w:val="0"/>
      <w:marTop w:val="0"/>
      <w:marBottom w:val="0"/>
      <w:divBdr>
        <w:top w:val="none" w:sz="0" w:space="0" w:color="auto"/>
        <w:left w:val="none" w:sz="0" w:space="0" w:color="auto"/>
        <w:bottom w:val="none" w:sz="0" w:space="0" w:color="auto"/>
        <w:right w:val="none" w:sz="0" w:space="0" w:color="auto"/>
      </w:divBdr>
    </w:div>
    <w:div w:id="2127507891">
      <w:bodyDiv w:val="1"/>
      <w:marLeft w:val="0"/>
      <w:marRight w:val="0"/>
      <w:marTop w:val="0"/>
      <w:marBottom w:val="0"/>
      <w:divBdr>
        <w:top w:val="none" w:sz="0" w:space="0" w:color="auto"/>
        <w:left w:val="none" w:sz="0" w:space="0" w:color="auto"/>
        <w:bottom w:val="none" w:sz="0" w:space="0" w:color="auto"/>
        <w:right w:val="none" w:sz="0" w:space="0" w:color="auto"/>
      </w:divBdr>
    </w:div>
    <w:div w:id="2136408601">
      <w:bodyDiv w:val="1"/>
      <w:marLeft w:val="0"/>
      <w:marRight w:val="0"/>
      <w:marTop w:val="0"/>
      <w:marBottom w:val="0"/>
      <w:divBdr>
        <w:top w:val="none" w:sz="0" w:space="0" w:color="auto"/>
        <w:left w:val="none" w:sz="0" w:space="0" w:color="auto"/>
        <w:bottom w:val="none" w:sz="0" w:space="0" w:color="auto"/>
        <w:right w:val="none" w:sz="0" w:space="0" w:color="auto"/>
      </w:divBdr>
      <w:divsChild>
        <w:div w:id="1069964454">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styles" Target="styles.xml"/><Relationship Id="rId18" Type="http://schemas.openxmlformats.org/officeDocument/2006/relationships/image" Target="media/image1.tiff"/><Relationship Id="rId26" Type="http://schemas.openxmlformats.org/officeDocument/2006/relationships/footer" Target="footer2.xml"/><Relationship Id="rId39" Type="http://schemas.openxmlformats.org/officeDocument/2006/relationships/fontTable" Target="fontTable.xml"/><Relationship Id="rId21" Type="http://schemas.openxmlformats.org/officeDocument/2006/relationships/image" Target="media/image4.emf"/><Relationship Id="rId34" Type="http://schemas.openxmlformats.org/officeDocument/2006/relationships/image" Target="media/image9.wmf"/><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footnotes" Target="footnotes.xml"/><Relationship Id="rId20" Type="http://schemas.openxmlformats.org/officeDocument/2006/relationships/image" Target="media/image3.jpeg"/><Relationship Id="rId29" Type="http://schemas.openxmlformats.org/officeDocument/2006/relationships/header" Target="header3.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1.xml"/><Relationship Id="rId32" Type="http://schemas.openxmlformats.org/officeDocument/2006/relationships/hyperlink" Target="mailto:kkvhotline@naih.hu" TargetMode="External"/><Relationship Id="rId37" Type="http://schemas.microsoft.com/office/2016/09/relationships/commentsIds" Target="commentsIds.xml"/><Relationship Id="rId40" Type="http://schemas.microsoft.com/office/2011/relationships/people" Target="people.xml"/><Relationship Id="rId5" Type="http://schemas.openxmlformats.org/officeDocument/2006/relationships/customXml" Target="../customXml/item5.xml"/><Relationship Id="rId15" Type="http://schemas.openxmlformats.org/officeDocument/2006/relationships/webSettings" Target="webSettings.xml"/><Relationship Id="rId23" Type="http://schemas.openxmlformats.org/officeDocument/2006/relationships/image" Target="media/image6.png"/><Relationship Id="rId28" Type="http://schemas.openxmlformats.org/officeDocument/2006/relationships/hyperlink" Target="https://lsts.research.vub.be/" TargetMode="External"/><Relationship Id="rId36" Type="http://schemas.microsoft.com/office/2011/relationships/commentsExtended" Target="commentsExtended.xml"/><Relationship Id="rId10" Type="http://schemas.openxmlformats.org/officeDocument/2006/relationships/customXml" Target="../customXml/item10.xml"/><Relationship Id="rId19" Type="http://schemas.openxmlformats.org/officeDocument/2006/relationships/image" Target="media/image2.jpeg"/><Relationship Id="rId31"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ettings" Target="settings.xml"/><Relationship Id="rId22" Type="http://schemas.openxmlformats.org/officeDocument/2006/relationships/image" Target="media/image5.png"/><Relationship Id="rId27" Type="http://schemas.openxmlformats.org/officeDocument/2006/relationships/header" Target="header2.xml"/><Relationship Id="rId30" Type="http://schemas.openxmlformats.org/officeDocument/2006/relationships/image" Target="media/image7.png"/><Relationship Id="rId35" Type="http://schemas.openxmlformats.org/officeDocument/2006/relationships/comments" Target="comments.xml"/><Relationship Id="rId8" Type="http://schemas.openxmlformats.org/officeDocument/2006/relationships/customXml" Target="../customXml/item8.xml"/><Relationship Id="rId3" Type="http://schemas.openxmlformats.org/officeDocument/2006/relationships/customXml" Target="../customXml/item3.xml"/><Relationship Id="rId12" Type="http://schemas.openxmlformats.org/officeDocument/2006/relationships/numbering" Target="numbering.xml"/><Relationship Id="rId17" Type="http://schemas.openxmlformats.org/officeDocument/2006/relationships/endnotes" Target="endnotes.xml"/><Relationship Id="rId25" Type="http://schemas.openxmlformats.org/officeDocument/2006/relationships/footer" Target="footer1.xml"/><Relationship Id="rId33" Type="http://schemas.openxmlformats.org/officeDocument/2006/relationships/chart" Target="charts/chart1.xml"/><Relationship Id="rId38" Type="http://schemas.openxmlformats.org/officeDocument/2006/relationships/header" Target="header4.xml"/></Relationships>
</file>

<file path=word/_rels/footnotes.xml.rels><?xml version="1.0" encoding="UTF-8" standalone="yes"?>
<Relationships xmlns="http://schemas.openxmlformats.org/package/2006/relationships"><Relationship Id="rId3" Type="http://schemas.openxmlformats.org/officeDocument/2006/relationships/hyperlink" Target="https://doi.org/10.1093/idpl/ipy002" TargetMode="External"/><Relationship Id="rId2" Type="http://schemas.openxmlformats.org/officeDocument/2006/relationships/hyperlink" Target="http://www.arcades-project.eu/index.php" TargetMode="External"/><Relationship Id="rId1" Type="http://schemas.openxmlformats.org/officeDocument/2006/relationships/hyperlink" Target="https://naih.hu/felkeszueles-az-adatvedelmi-rendelet-alkalmazasara.html" TargetMode="External"/><Relationship Id="rId4" Type="http://schemas.openxmlformats.org/officeDocument/2006/relationships/hyperlink" Target="http://www.nmfs.noaa.gov/sfa/social_impact_guide.ht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roc\AppData\Roaming\Skype\My%20Skype%20Received%20Files\STAR_deliverable_template_v1.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Lujza\Desktop\hotline%20stati\Hotline_t&#233;mak&#246;r%20szerinti%20megoszl&#225;s_E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1" i="0" u="none" strike="noStrike" baseline="0">
                <a:solidFill>
                  <a:srgbClr val="333333"/>
                </a:solidFill>
                <a:latin typeface="Calibri"/>
                <a:ea typeface="Calibri"/>
                <a:cs typeface="Calibri"/>
              </a:defRPr>
            </a:pPr>
            <a:r>
              <a:rPr lang="en-GB" sz="1400" b="1" i="0" baseline="0">
                <a:effectLst/>
              </a:rPr>
              <a:t>The distribution of questions as per type of question </a:t>
            </a:r>
            <a:endParaRPr lang="hu-HU" sz="1400">
              <a:effectLst/>
            </a:endParaRPr>
          </a:p>
        </c:rich>
      </c:tx>
      <c:overlay val="0"/>
      <c:spPr>
        <a:noFill/>
        <a:ln w="25400">
          <a:noFill/>
        </a:ln>
      </c:spPr>
    </c:title>
    <c:autoTitleDeleted val="0"/>
    <c:plotArea>
      <c:layout>
        <c:manualLayout>
          <c:layoutTarget val="inner"/>
          <c:xMode val="edge"/>
          <c:yMode val="edge"/>
          <c:x val="0.16159261160102914"/>
          <c:y val="0.34103769348223106"/>
          <c:w val="0.3491855563509107"/>
          <c:h val="0.5383065752141426"/>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6B0-4A6D-8B5C-49ABA8B1158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6B0-4A6D-8B5C-49ABA8B1158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6B0-4A6D-8B5C-49ABA8B11581}"/>
              </c:ext>
            </c:extLst>
          </c:dPt>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hu-HU"/>
              </a:p>
            </c:txPr>
            <c:showLegendKey val="0"/>
            <c:showVal val="1"/>
            <c:showCatName val="0"/>
            <c:showSerName val="0"/>
            <c:showPercent val="0"/>
            <c:showBubbleSize val="0"/>
            <c:showLeaderLines val="0"/>
            <c:extLst>
              <c:ext xmlns:c15="http://schemas.microsoft.com/office/drawing/2012/chart" uri="{CE6537A1-D6FC-4f65-9D91-7224C49458BB}"/>
            </c:extLst>
          </c:dLbls>
          <c:cat>
            <c:strRef>
              <c:f>'2020.03.'!$A$1:$A$3</c:f>
              <c:strCache>
                <c:ptCount val="3"/>
                <c:pt idx="0">
                  <c:v>general information (GDPR)</c:v>
                </c:pt>
                <c:pt idx="1">
                  <c:v>concrete question (GDPR application in concrete case)</c:v>
                </c:pt>
                <c:pt idx="2">
                  <c:v>other</c:v>
                </c:pt>
              </c:strCache>
            </c:strRef>
          </c:cat>
          <c:val>
            <c:numRef>
              <c:f>'2020.03.'!$B$1:$B$3</c:f>
              <c:numCache>
                <c:formatCode>General</c:formatCode>
                <c:ptCount val="3"/>
                <c:pt idx="0">
                  <c:v>12</c:v>
                </c:pt>
                <c:pt idx="1">
                  <c:v>128</c:v>
                </c:pt>
                <c:pt idx="2">
                  <c:v>8</c:v>
                </c:pt>
              </c:numCache>
            </c:numRef>
          </c:val>
          <c:extLst>
            <c:ext xmlns:c16="http://schemas.microsoft.com/office/drawing/2014/chart" uri="{C3380CC4-5D6E-409C-BE32-E72D297353CC}">
              <c16:uniqueId val="{00000006-F6B0-4A6D-8B5C-49ABA8B11581}"/>
            </c:ext>
          </c:extLst>
        </c:ser>
        <c:dLbls>
          <c:showLegendKey val="0"/>
          <c:showVal val="0"/>
          <c:showCatName val="0"/>
          <c:showSerName val="0"/>
          <c:showPercent val="0"/>
          <c:showBubbleSize val="0"/>
          <c:showLeaderLines val="0"/>
        </c:dLbls>
        <c:firstSliceAng val="0"/>
        <c:holeSize val="75"/>
      </c:doughnutChart>
      <c:spPr>
        <a:noFill/>
        <a:ln w="25400">
          <a:noFill/>
        </a:ln>
      </c:spPr>
    </c:plotArea>
    <c:legend>
      <c:legendPos val="b"/>
      <c:layout>
        <c:manualLayout>
          <c:xMode val="edge"/>
          <c:yMode val="edge"/>
          <c:x val="0.5083984956425901"/>
          <c:y val="0.50760273286449875"/>
          <c:w val="0.47877788003772259"/>
          <c:h val="0.35044539279918263"/>
        </c:manualLayout>
      </c:layout>
      <c:overlay val="0"/>
      <c:spPr>
        <a:noFill/>
        <a:ln w="25400">
          <a:noFill/>
        </a:ln>
      </c:spPr>
      <c:txPr>
        <a:bodyPr/>
        <a:lstStyle/>
        <a:p>
          <a:pPr>
            <a:defRPr sz="755" b="0" i="0" u="none" strike="noStrike" baseline="0">
              <a:solidFill>
                <a:srgbClr val="333333"/>
              </a:solidFill>
              <a:latin typeface="Calibri"/>
              <a:ea typeface="Calibri"/>
              <a:cs typeface="Calibri"/>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hu-HU"/>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37AD7D9321AAD4C8A75499A5DD5E2FF" ma:contentTypeVersion="13" ma:contentTypeDescription="Een nieuw document maken." ma:contentTypeScope="" ma:versionID="2e107370347c00b73b331ace0d67f611">
  <xsd:schema xmlns:xsd="http://www.w3.org/2001/XMLSchema" xmlns:xs="http://www.w3.org/2001/XMLSchema" xmlns:p="http://schemas.microsoft.com/office/2006/metadata/properties" xmlns:ns3="1eac5bc0-dd6d-4a58-831c-425fd51cb9bb" xmlns:ns4="bac7b236-b649-4dae-99a3-e8e8a1262796" targetNamespace="http://schemas.microsoft.com/office/2006/metadata/properties" ma:root="true" ma:fieldsID="84dea4d9b9b90536a11e251c465ea919" ns3:_="" ns4:_="">
    <xsd:import namespace="1eac5bc0-dd6d-4a58-831c-425fd51cb9bb"/>
    <xsd:import namespace="bac7b236-b649-4dae-99a3-e8e8a126279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ac5bc0-dd6d-4a58-831c-425fd51cb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ac7b236-b649-4dae-99a3-e8e8a1262796"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SharingHintHash" ma:index="16"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E1B02A-E699-4B8A-9F0D-3284146FE87A}">
  <ds:schemaRefs>
    <ds:schemaRef ds:uri="http://schemas.microsoft.com/sharepoint/v3/contenttype/forms"/>
  </ds:schemaRefs>
</ds:datastoreItem>
</file>

<file path=customXml/itemProps10.xml><?xml version="1.0" encoding="utf-8"?>
<ds:datastoreItem xmlns:ds="http://schemas.openxmlformats.org/officeDocument/2006/customXml" ds:itemID="{C43420C7-8328-409A-9EF4-91D50854CD29}">
  <ds:schemaRefs>
    <ds:schemaRef ds:uri="http://schemas.openxmlformats.org/officeDocument/2006/bibliography"/>
  </ds:schemaRefs>
</ds:datastoreItem>
</file>

<file path=customXml/itemProps11.xml><?xml version="1.0" encoding="utf-8"?>
<ds:datastoreItem xmlns:ds="http://schemas.openxmlformats.org/officeDocument/2006/customXml" ds:itemID="{3F0DEE65-1472-4994-BCA1-5E44F48B79EA}">
  <ds:schemaRefs>
    <ds:schemaRef ds:uri="http://schemas.openxmlformats.org/officeDocument/2006/bibliography"/>
  </ds:schemaRefs>
</ds:datastoreItem>
</file>

<file path=customXml/itemProps2.xml><?xml version="1.0" encoding="utf-8"?>
<ds:datastoreItem xmlns:ds="http://schemas.openxmlformats.org/officeDocument/2006/customXml" ds:itemID="{529E74B7-1A01-4E98-A091-3E510540A3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ac5bc0-dd6d-4a58-831c-425fd51cb9bb"/>
    <ds:schemaRef ds:uri="bac7b236-b649-4dae-99a3-e8e8a12627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704BD31-8907-4128-91FE-E4EFABC04B63}">
  <ds:schemaRefs>
    <ds:schemaRef ds:uri="http://schemas.openxmlformats.org/officeDocument/2006/bibliography"/>
  </ds:schemaRefs>
</ds:datastoreItem>
</file>

<file path=customXml/itemProps4.xml><?xml version="1.0" encoding="utf-8"?>
<ds:datastoreItem xmlns:ds="http://schemas.openxmlformats.org/officeDocument/2006/customXml" ds:itemID="{4468577D-31C9-4692-8384-53BBC772997C}">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313ADC7A-86B0-466C-BAA9-3A3FD7066E94}">
  <ds:schemaRefs>
    <ds:schemaRef ds:uri="http://schemas.openxmlformats.org/officeDocument/2006/bibliography"/>
  </ds:schemaRefs>
</ds:datastoreItem>
</file>

<file path=customXml/itemProps6.xml><?xml version="1.0" encoding="utf-8"?>
<ds:datastoreItem xmlns:ds="http://schemas.openxmlformats.org/officeDocument/2006/customXml" ds:itemID="{0E0FAD18-7A28-4D42-B408-83B08FD21CE3}">
  <ds:schemaRefs>
    <ds:schemaRef ds:uri="http://schemas.openxmlformats.org/officeDocument/2006/bibliography"/>
  </ds:schemaRefs>
</ds:datastoreItem>
</file>

<file path=customXml/itemProps7.xml><?xml version="1.0" encoding="utf-8"?>
<ds:datastoreItem xmlns:ds="http://schemas.openxmlformats.org/officeDocument/2006/customXml" ds:itemID="{42C7B4F7-45DF-4747-BADB-978B164775EA}">
  <ds:schemaRefs>
    <ds:schemaRef ds:uri="http://schemas.openxmlformats.org/officeDocument/2006/bibliography"/>
  </ds:schemaRefs>
</ds:datastoreItem>
</file>

<file path=customXml/itemProps8.xml><?xml version="1.0" encoding="utf-8"?>
<ds:datastoreItem xmlns:ds="http://schemas.openxmlformats.org/officeDocument/2006/customXml" ds:itemID="{C4FDF713-A303-45D2-8187-BE9084D6D0C2}">
  <ds:schemaRefs>
    <ds:schemaRef ds:uri="http://schemas.openxmlformats.org/officeDocument/2006/bibliography"/>
  </ds:schemaRefs>
</ds:datastoreItem>
</file>

<file path=customXml/itemProps9.xml><?xml version="1.0" encoding="utf-8"?>
<ds:datastoreItem xmlns:ds="http://schemas.openxmlformats.org/officeDocument/2006/customXml" ds:itemID="{E11E3BAC-C114-4D0E-A187-AE931ACE0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STAR_deliverable_template_v1</Template>
  <TotalTime>195</TotalTime>
  <Pages>39</Pages>
  <Words>13262</Words>
  <Characters>91509</Characters>
  <Application>Microsoft Office Word</Application>
  <DocSecurity>0</DocSecurity>
  <Lines>762</Lines>
  <Paragraphs>209</Paragraphs>
  <ScaleCrop>false</ScaleCrop>
  <HeadingPairs>
    <vt:vector size="6" baseType="variant">
      <vt:variant>
        <vt:lpstr>Cím</vt:lpstr>
      </vt:variant>
      <vt:variant>
        <vt:i4>1</vt:i4>
      </vt:variant>
      <vt:variant>
        <vt:lpstr>Title</vt:lpstr>
      </vt:variant>
      <vt:variant>
        <vt:i4>1</vt:i4>
      </vt:variant>
      <vt:variant>
        <vt:lpstr>Titolo</vt:lpstr>
      </vt:variant>
      <vt:variant>
        <vt:i4>1</vt:i4>
      </vt:variant>
    </vt:vector>
  </HeadingPairs>
  <TitlesOfParts>
    <vt:vector size="3" baseType="lpstr">
      <vt:lpstr/>
      <vt:lpstr/>
      <vt:lpstr/>
    </vt:vector>
  </TitlesOfParts>
  <Company>Microsoft</Company>
  <LinksUpToDate>false</LinksUpToDate>
  <CharactersWithSpaces>104562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Dariusz Kloza</dc:creator>
  <cp:lastModifiedBy>Lujza</cp:lastModifiedBy>
  <cp:revision>36</cp:revision>
  <cp:lastPrinted>2020-02-28T13:06:00Z</cp:lastPrinted>
  <dcterms:created xsi:type="dcterms:W3CDTF">2020-04-07T16:04:00Z</dcterms:created>
  <dcterms:modified xsi:type="dcterms:W3CDTF">2020-04-15T08:39:00Z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dariusz.kloza@vub.ac.be@www.mendeley.com</vt:lpwstr>
  </property>
  <property fmtid="{D5CDD505-2E9C-101B-9397-08002B2CF9AE}" pid="4" name="Mendeley Citation Style_1">
    <vt:lpwstr>http://www.zotero.org/styles/chicago-author-date</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6th edition</vt:lpwstr>
  </property>
  <property fmtid="{D5CDD505-2E9C-101B-9397-08002B2CF9AE}" pid="7" name="Mendeley Recent Style Id 1_1">
    <vt:lpwstr>http://www.zotero.org/styles/chicago-author-date</vt:lpwstr>
  </property>
  <property fmtid="{D5CDD505-2E9C-101B-9397-08002B2CF9AE}" pid="8" name="Mendeley Recent Style Name 1_1">
    <vt:lpwstr>Chicago Manual of Style 16th edition (author-date)</vt:lpwstr>
  </property>
  <property fmtid="{D5CDD505-2E9C-101B-9397-08002B2CF9AE}" pid="9" name="Mendeley Recent Style Id 2_1">
    <vt:lpwstr>http://www.zotero.org/styles/chicago-fullnote-bibliography</vt:lpwstr>
  </property>
  <property fmtid="{D5CDD505-2E9C-101B-9397-08002B2CF9AE}" pid="10" name="Mendeley Recent Style Name 2_1">
    <vt:lpwstr>Chicago Manual of Style 16th edition (full note)</vt:lpwstr>
  </property>
  <property fmtid="{D5CDD505-2E9C-101B-9397-08002B2CF9AE}" pid="11" name="Mendeley Recent Style Id 3_1">
    <vt:lpwstr>http://www.zotero.org/styles/elsevier-harvard</vt:lpwstr>
  </property>
  <property fmtid="{D5CDD505-2E9C-101B-9397-08002B2CF9AE}" pid="12" name="Mendeley Recent Style Name 3_1">
    <vt:lpwstr>Elsevier Harvard (with titles)</vt:lpwstr>
  </property>
  <property fmtid="{D5CDD505-2E9C-101B-9397-08002B2CF9AE}" pid="13" name="Mendeley Recent Style Id 4_1">
    <vt:lpwstr>http://www.zotero.org/styles/elsevier-harvard-without-titles</vt:lpwstr>
  </property>
  <property fmtid="{D5CDD505-2E9C-101B-9397-08002B2CF9AE}" pid="14" name="Mendeley Recent Style Name 4_1">
    <vt:lpwstr>Elsevier Harvard (without titles)</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ContentTypeId">
    <vt:lpwstr>0x010100337AD7D9321AAD4C8A75499A5DD5E2FF</vt:lpwstr>
  </property>
</Properties>
</file>