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4221E15D" w:rsidR="00E1741F" w:rsidRPr="00226E12" w:rsidRDefault="00892022" w:rsidP="00A214D4">
      <w:pPr>
        <w:jc w:val="left"/>
        <w:rPr>
          <w:rFonts w:asciiTheme="majorHAnsi" w:hAnsiTheme="majorHAnsi"/>
          <w:smallCaps/>
          <w:sz w:val="20"/>
          <w:lang w:val="en-GB"/>
        </w:rPr>
      </w:pPr>
      <w:r w:rsidRPr="00226E12">
        <w:rPr>
          <w:rFonts w:ascii="Times New Roman" w:eastAsia="MS Mincho" w:hAnsi="Times New Roman" w:cs="Times New Roman"/>
          <w:b/>
          <w:smallCaps/>
          <w:noProof/>
          <w:sz w:val="44"/>
          <w:lang w:val="en-GB" w:eastAsia="hu-HU"/>
        </w:rPr>
        <w:drawing>
          <wp:anchor distT="0" distB="0" distL="114300" distR="114300" simplePos="0" relativeHeight="251685888" behindDoc="0" locked="0" layoutInCell="1" allowOverlap="1" wp14:anchorId="28CF9370" wp14:editId="70E998F6">
            <wp:simplePos x="0" y="0"/>
            <wp:positionH relativeFrom="column">
              <wp:posOffset>35729</wp:posOffset>
            </wp:positionH>
            <wp:positionV relativeFrom="paragraph">
              <wp:posOffset>49475</wp:posOffset>
            </wp:positionV>
            <wp:extent cx="665747" cy="665747"/>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226E12">
        <w:rPr>
          <w:noProof/>
          <w:lang w:val="en-GB" w:eastAsia="en-GB"/>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5D9B9"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" fillcolor="white [3201]" strokecolor="black [3200]" strokeweight="2pt">
                <v:path arrowok="t"/>
                <w10:wrap type="through"/>
              </v:rect>
            </w:pict>
          </mc:Fallback>
        </mc:AlternateContent>
      </w:r>
      <w:r w:rsidR="001F3958" w:rsidRPr="00226E12">
        <w:rPr>
          <w:smallCaps/>
          <w:sz w:val="2"/>
          <w:lang w:val="en-GB"/>
        </w:rPr>
        <w:br/>
      </w:r>
      <w:r w:rsidR="009252B1" w:rsidRPr="00226E12">
        <w:rPr>
          <w:rFonts w:asciiTheme="majorHAnsi" w:hAnsiTheme="majorHAnsi"/>
          <w:b/>
          <w:smallCaps/>
          <w:sz w:val="44"/>
          <w:lang w:val="en-GB"/>
        </w:rPr>
        <w:t>STAR</w:t>
      </w:r>
      <w:r w:rsidR="00E1741F" w:rsidRPr="00226E12">
        <w:rPr>
          <w:rFonts w:asciiTheme="majorHAnsi" w:hAnsiTheme="majorHAnsi"/>
          <w:smallCaps/>
          <w:lang w:val="en-GB"/>
        </w:rPr>
        <w:br/>
      </w:r>
      <w:r w:rsidR="009252B1" w:rsidRPr="00226E12">
        <w:rPr>
          <w:rFonts w:asciiTheme="majorHAnsi" w:hAnsiTheme="majorHAnsi"/>
          <w:b/>
          <w:smallCaps/>
          <w:sz w:val="20"/>
          <w:lang w:val="en-GB"/>
        </w:rPr>
        <w:t>S</w:t>
      </w:r>
      <w:r w:rsidR="009252B1" w:rsidRPr="00226E12">
        <w:rPr>
          <w:rFonts w:asciiTheme="majorHAnsi" w:hAnsiTheme="majorHAnsi"/>
          <w:smallCaps/>
          <w:sz w:val="20"/>
          <w:lang w:val="en-GB"/>
        </w:rPr>
        <w:t xml:space="preserve">upport </w:t>
      </w:r>
      <w:r w:rsidR="009252B1" w:rsidRPr="00226E12">
        <w:rPr>
          <w:rFonts w:asciiTheme="majorHAnsi" w:hAnsiTheme="majorHAnsi"/>
          <w:b/>
          <w:smallCaps/>
          <w:sz w:val="20"/>
          <w:lang w:val="en-GB"/>
        </w:rPr>
        <w:t>T</w:t>
      </w:r>
      <w:r w:rsidR="009252B1" w:rsidRPr="00226E12">
        <w:rPr>
          <w:rFonts w:asciiTheme="majorHAnsi" w:hAnsiTheme="majorHAnsi"/>
          <w:smallCaps/>
          <w:sz w:val="20"/>
          <w:lang w:val="en-GB"/>
        </w:rPr>
        <w:t xml:space="preserve">raining </w:t>
      </w:r>
      <w:r w:rsidR="009252B1" w:rsidRPr="00226E12">
        <w:rPr>
          <w:rFonts w:asciiTheme="majorHAnsi" w:hAnsiTheme="majorHAnsi"/>
          <w:b/>
          <w:smallCaps/>
          <w:sz w:val="20"/>
          <w:lang w:val="en-GB"/>
        </w:rPr>
        <w:t>A</w:t>
      </w:r>
      <w:r w:rsidR="009252B1" w:rsidRPr="00226E12">
        <w:rPr>
          <w:rFonts w:asciiTheme="majorHAnsi" w:hAnsiTheme="majorHAnsi"/>
          <w:smallCaps/>
          <w:sz w:val="20"/>
          <w:lang w:val="en-GB"/>
        </w:rPr>
        <w:t xml:space="preserve">ctivities on the data protection </w:t>
      </w:r>
      <w:r w:rsidR="009252B1" w:rsidRPr="00226E12">
        <w:rPr>
          <w:rFonts w:asciiTheme="majorHAnsi" w:hAnsiTheme="majorHAnsi"/>
          <w:b/>
          <w:smallCaps/>
          <w:sz w:val="20"/>
          <w:lang w:val="en-GB"/>
        </w:rPr>
        <w:t>R</w:t>
      </w:r>
      <w:r w:rsidR="009252B1" w:rsidRPr="00226E12">
        <w:rPr>
          <w:rFonts w:asciiTheme="majorHAnsi" w:hAnsiTheme="majorHAnsi"/>
          <w:smallCaps/>
          <w:sz w:val="20"/>
          <w:lang w:val="en-GB"/>
        </w:rPr>
        <w:t>eform</w:t>
      </w:r>
      <w:r w:rsidR="00DD11CB" w:rsidRPr="00226E12">
        <w:rPr>
          <w:rFonts w:asciiTheme="majorHAnsi" w:hAnsiTheme="majorHAnsi"/>
          <w:smallCaps/>
          <w:sz w:val="20"/>
          <w:lang w:val="en-GB"/>
        </w:rPr>
        <w:br/>
      </w:r>
      <w:r w:rsidR="005922CF" w:rsidRPr="00226E12">
        <w:rPr>
          <w:rFonts w:asciiTheme="majorHAnsi" w:hAnsiTheme="majorHAnsi"/>
          <w:sz w:val="20"/>
          <w:szCs w:val="20"/>
          <w:lang w:val="en-GB"/>
        </w:rPr>
        <w:t>project-star.</w:t>
      </w:r>
      <w:r w:rsidR="00DD11CB" w:rsidRPr="00226E12">
        <w:rPr>
          <w:rFonts w:asciiTheme="majorHAnsi" w:hAnsiTheme="majorHAnsi"/>
          <w:sz w:val="20"/>
          <w:szCs w:val="20"/>
          <w:lang w:val="en-GB"/>
        </w:rPr>
        <w:t>eu</w:t>
      </w:r>
    </w:p>
    <w:p w14:paraId="1B63F0AF" w14:textId="2A9F60E6" w:rsidR="007B07B7" w:rsidRPr="00226E12" w:rsidRDefault="007B07B7" w:rsidP="00A214D4">
      <w:pPr>
        <w:jc w:val="left"/>
        <w:rPr>
          <w:lang w:val="en-GB"/>
        </w:rPr>
      </w:pPr>
    </w:p>
    <w:p w14:paraId="641517BB" w14:textId="56588CBF" w:rsidR="00594290" w:rsidRPr="00226E12" w:rsidRDefault="00594290" w:rsidP="00A214D4">
      <w:pPr>
        <w:spacing w:after="0"/>
        <w:jc w:val="left"/>
        <w:rPr>
          <w:lang w:val="en-GB"/>
        </w:rPr>
      </w:pPr>
    </w:p>
    <w:p w14:paraId="5C790F24" w14:textId="3B2DA50D" w:rsidR="003D6CB9" w:rsidRPr="00226E12" w:rsidRDefault="003D6CB9" w:rsidP="00A214D4">
      <w:pPr>
        <w:pStyle w:val="Title"/>
        <w:pBdr>
          <w:bottom w:val="none" w:sz="0" w:space="0" w:color="auto"/>
        </w:pBdr>
        <w:jc w:val="left"/>
        <w:rPr>
          <w:b/>
          <w:lang w:val="en-GB"/>
        </w:rPr>
      </w:pPr>
    </w:p>
    <w:p w14:paraId="70991DF6" w14:textId="74C913EA" w:rsidR="00D57219" w:rsidRPr="00226E12" w:rsidRDefault="00892022" w:rsidP="007B5482">
      <w:pPr>
        <w:pStyle w:val="Title"/>
        <w:pBdr>
          <w:bottom w:val="none" w:sz="0" w:space="0" w:color="auto"/>
        </w:pBdr>
        <w:jc w:val="left"/>
        <w:rPr>
          <w:b/>
          <w:lang w:val="en-GB"/>
        </w:rPr>
      </w:pPr>
      <w:r w:rsidRPr="00226E12">
        <w:rPr>
          <w:b/>
          <w:lang w:val="en-GB"/>
        </w:rPr>
        <w:t>Draft Training materials for use by DPA</w:t>
      </w:r>
    </w:p>
    <w:p w14:paraId="3D1F5FD4" w14:textId="793425E5" w:rsidR="001635FC" w:rsidRPr="00226E12" w:rsidRDefault="00AB2504" w:rsidP="00A214D4">
      <w:pPr>
        <w:pStyle w:val="Title"/>
        <w:pBdr>
          <w:bottom w:val="none" w:sz="0" w:space="0" w:color="auto"/>
        </w:pBdr>
        <w:jc w:val="left"/>
        <w:rPr>
          <w:color w:val="FF0000"/>
          <w:sz w:val="16"/>
          <w:szCs w:val="20"/>
          <w:lang w:val="en-GB"/>
        </w:rPr>
      </w:pPr>
      <w:r w:rsidRPr="00226E12">
        <w:rPr>
          <w:sz w:val="32"/>
          <w:szCs w:val="32"/>
          <w:lang w:val="en-GB"/>
        </w:rPr>
        <w:t xml:space="preserve">Deliverable </w:t>
      </w:r>
      <w:r w:rsidR="00892022" w:rsidRPr="00226E12">
        <w:rPr>
          <w:b/>
          <w:sz w:val="32"/>
          <w:szCs w:val="32"/>
          <w:lang w:val="en-GB"/>
        </w:rPr>
        <w:t>D3.1</w:t>
      </w:r>
      <w:r w:rsidR="00DD11CB" w:rsidRPr="00226E12">
        <w:rPr>
          <w:b/>
          <w:sz w:val="32"/>
          <w:szCs w:val="32"/>
          <w:lang w:val="en-GB"/>
        </w:rPr>
        <w:br/>
      </w:r>
      <w:r w:rsidRPr="00226E12">
        <w:rPr>
          <w:color w:val="FF0000"/>
          <w:sz w:val="16"/>
          <w:szCs w:val="20"/>
          <w:lang w:val="en-GB"/>
        </w:rPr>
        <w:t xml:space="preserve">version </w:t>
      </w:r>
      <w:r w:rsidR="00892022" w:rsidRPr="00226E12">
        <w:rPr>
          <w:color w:val="FF0000"/>
          <w:sz w:val="16"/>
          <w:szCs w:val="20"/>
          <w:lang w:val="en-GB"/>
        </w:rPr>
        <w:t>1.0</w:t>
      </w:r>
    </w:p>
    <w:p w14:paraId="77AC0C6C" w14:textId="609EBBE0" w:rsidR="007B07B7" w:rsidRPr="00226E12" w:rsidRDefault="001C6672" w:rsidP="00A214D4">
      <w:pPr>
        <w:rPr>
          <w:lang w:val="en-GB"/>
        </w:rPr>
      </w:pPr>
      <w:r>
        <w:rPr>
          <w:noProof/>
          <w:lang w:val="en-GB" w:eastAsia="en-GB"/>
        </w:rPr>
        <w:drawing>
          <wp:anchor distT="0" distB="0" distL="114300" distR="114300" simplePos="0" relativeHeight="251714560" behindDoc="1" locked="0" layoutInCell="1" allowOverlap="1" wp14:anchorId="66B126D3" wp14:editId="023DEF35">
            <wp:simplePos x="0" y="0"/>
            <wp:positionH relativeFrom="column">
              <wp:posOffset>-900218</wp:posOffset>
            </wp:positionH>
            <wp:positionV relativeFrom="paragraph">
              <wp:posOffset>215688</wp:posOffset>
            </wp:positionV>
            <wp:extent cx="7588250" cy="2895600"/>
            <wp:effectExtent l="0" t="0" r="6350" b="0"/>
            <wp:wrapTight wrapText="bothSides">
              <wp:wrapPolygon edited="0">
                <wp:start x="0" y="0"/>
                <wp:lineTo x="0" y="21505"/>
                <wp:lineTo x="21582" y="21505"/>
                <wp:lineTo x="215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rial-business-computer-1011329.jpg"/>
                    <pic:cNvPicPr/>
                  </pic:nvPicPr>
                  <pic:blipFill rotWithShape="1">
                    <a:blip r:embed="rId16"/>
                    <a:srcRect l="112" t="11878" r="-112" b="20592"/>
                    <a:stretch/>
                  </pic:blipFill>
                  <pic:spPr bwMode="auto">
                    <a:xfrm>
                      <a:off x="0" y="0"/>
                      <a:ext cx="758825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114" w:rsidRPr="00226E12">
        <w:rPr>
          <w:noProof/>
          <w:lang w:val="en-GB" w:eastAsia="en-GB"/>
        </w:rPr>
        <mc:AlternateContent>
          <mc:Choice Requires="wps">
            <w:drawing>
              <wp:anchor distT="0" distB="0" distL="114300" distR="114300" simplePos="0" relativeHeight="251680768" behindDoc="1" locked="0" layoutInCell="1" allowOverlap="1" wp14:anchorId="611320F6" wp14:editId="49A24A31">
                <wp:simplePos x="0" y="0"/>
                <wp:positionH relativeFrom="column">
                  <wp:posOffset>-913765</wp:posOffset>
                </wp:positionH>
                <wp:positionV relativeFrom="paragraph">
                  <wp:posOffset>215265</wp:posOffset>
                </wp:positionV>
                <wp:extent cx="7559675" cy="2879725"/>
                <wp:effectExtent l="12700" t="12700" r="9525" b="1587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2879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2EF3B" id="Rectangle 8" o:spid="_x0000_s1026" style="position:absolute;margin-left:-71.95pt;margin-top:16.95pt;width:595.25pt;height:2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" fillcolor="black [3200]" strokecolor="black [1600]" strokeweight="2pt">
                <v:path arrowok="t"/>
              </v:rect>
            </w:pict>
          </mc:Fallback>
        </mc:AlternateContent>
      </w:r>
    </w:p>
    <w:p w14:paraId="1110EC50" w14:textId="7ADA92AD" w:rsidR="001E4A96" w:rsidRPr="00226E12" w:rsidRDefault="00FC33BF"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bookmarkStart w:id="0" w:name="_GoBack"/>
      <w:bookmarkEnd w:id="0"/>
      <w:r w:rsidRPr="00226E12">
        <w:rPr>
          <w:rFonts w:asciiTheme="majorHAnsi" w:eastAsiaTheme="majorEastAsia" w:hAnsiTheme="majorHAnsi" w:cstheme="majorBidi"/>
          <w:b/>
          <w:color w:val="17365D" w:themeColor="text2" w:themeShade="BF"/>
          <w:spacing w:val="5"/>
          <w:kern w:val="28"/>
          <w:sz w:val="32"/>
          <w:szCs w:val="32"/>
          <w:lang w:val="en-GB"/>
        </w:rPr>
        <w:t>István Böröcz</w:t>
      </w:r>
    </w:p>
    <w:p w14:paraId="2E39F27B" w14:textId="0FD5C9EE" w:rsidR="00FC33BF" w:rsidRPr="00226E12" w:rsidRDefault="00FC33BF"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226E12">
        <w:rPr>
          <w:rFonts w:asciiTheme="majorHAnsi" w:eastAsiaTheme="majorEastAsia" w:hAnsiTheme="majorHAnsi" w:cstheme="majorBidi"/>
          <w:b/>
          <w:color w:val="17365D" w:themeColor="text2" w:themeShade="BF"/>
          <w:spacing w:val="5"/>
          <w:kern w:val="28"/>
          <w:sz w:val="32"/>
          <w:szCs w:val="32"/>
          <w:lang w:val="en-GB"/>
        </w:rPr>
        <w:t>Paul De Hert</w:t>
      </w:r>
    </w:p>
    <w:p w14:paraId="65F8093B" w14:textId="2BF30478" w:rsidR="00FC33BF" w:rsidRPr="00226E12" w:rsidRDefault="0047666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226E12">
        <w:rPr>
          <w:rFonts w:asciiTheme="majorHAnsi" w:eastAsiaTheme="majorEastAsia" w:hAnsiTheme="majorHAnsi" w:cstheme="majorBidi"/>
          <w:b/>
          <w:color w:val="17365D" w:themeColor="text2" w:themeShade="BF"/>
          <w:spacing w:val="5"/>
          <w:kern w:val="28"/>
          <w:sz w:val="32"/>
          <w:szCs w:val="32"/>
          <w:lang w:val="en-GB"/>
        </w:rPr>
        <w:t>David Barnard-Wills</w:t>
      </w:r>
    </w:p>
    <w:p w14:paraId="562C1E80" w14:textId="3CA2F77B" w:rsidR="00476666" w:rsidRPr="00226E12" w:rsidRDefault="0047666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226E12">
        <w:rPr>
          <w:rFonts w:asciiTheme="majorHAnsi" w:eastAsiaTheme="majorEastAsia" w:hAnsiTheme="majorHAnsi" w:cstheme="majorBidi"/>
          <w:b/>
          <w:color w:val="17365D" w:themeColor="text2" w:themeShade="BF"/>
          <w:spacing w:val="5"/>
          <w:kern w:val="28"/>
          <w:sz w:val="32"/>
          <w:szCs w:val="32"/>
          <w:lang w:val="en-GB"/>
        </w:rPr>
        <w:t>Filippo Marchetti</w:t>
      </w:r>
    </w:p>
    <w:p w14:paraId="52FCEFF7" w14:textId="6B540E80" w:rsidR="00476666" w:rsidRPr="00226E12" w:rsidRDefault="0047666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226E12">
        <w:rPr>
          <w:rFonts w:asciiTheme="majorHAnsi" w:eastAsiaTheme="majorEastAsia" w:hAnsiTheme="majorHAnsi" w:cstheme="majorBidi"/>
          <w:b/>
          <w:color w:val="17365D" w:themeColor="text2" w:themeShade="BF"/>
          <w:spacing w:val="5"/>
          <w:kern w:val="28"/>
          <w:sz w:val="32"/>
          <w:szCs w:val="32"/>
          <w:lang w:val="en-GB"/>
        </w:rPr>
        <w:t>Gábor Kulitsán</w:t>
      </w:r>
    </w:p>
    <w:p w14:paraId="12BD37F8" w14:textId="4267EBA4" w:rsidR="007B5482" w:rsidRPr="00226E12" w:rsidRDefault="007B5482"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226E12">
        <w:rPr>
          <w:rFonts w:asciiTheme="majorHAnsi" w:eastAsiaTheme="majorEastAsia" w:hAnsiTheme="majorHAnsi" w:cstheme="majorBidi"/>
          <w:b/>
          <w:color w:val="17365D" w:themeColor="text2" w:themeShade="BF"/>
          <w:spacing w:val="5"/>
          <w:kern w:val="28"/>
          <w:sz w:val="32"/>
          <w:szCs w:val="32"/>
          <w:lang w:val="en-GB"/>
        </w:rPr>
        <w:t>Renáta Nagy</w:t>
      </w:r>
    </w:p>
    <w:p w14:paraId="6A032197" w14:textId="0A50A5E8" w:rsidR="00476666" w:rsidRPr="00226E12" w:rsidRDefault="0047666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226E12">
        <w:rPr>
          <w:rFonts w:asciiTheme="majorHAnsi" w:eastAsiaTheme="majorEastAsia" w:hAnsiTheme="majorHAnsi" w:cstheme="majorBidi"/>
          <w:b/>
          <w:color w:val="17365D" w:themeColor="text2" w:themeShade="BF"/>
          <w:spacing w:val="5"/>
          <w:kern w:val="28"/>
          <w:sz w:val="32"/>
          <w:szCs w:val="32"/>
          <w:lang w:val="en-GB"/>
        </w:rPr>
        <w:t>Júlia Sziklay</w:t>
      </w:r>
    </w:p>
    <w:p w14:paraId="51467B39" w14:textId="77777777" w:rsidR="001E4A96" w:rsidRPr="00226E12" w:rsidRDefault="001E4A9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5EE896E7" w:rsidR="006369B7" w:rsidRPr="00226E12" w:rsidRDefault="005D66E8" w:rsidP="00A214D4">
      <w:pPr>
        <w:pStyle w:val="Title"/>
        <w:pBdr>
          <w:bottom w:val="none" w:sz="0" w:space="0" w:color="auto"/>
        </w:pBdr>
        <w:jc w:val="left"/>
        <w:rPr>
          <w:b/>
          <w:sz w:val="20"/>
          <w:szCs w:val="24"/>
          <w:lang w:val="en-GB"/>
        </w:rPr>
      </w:pPr>
      <w:r w:rsidRPr="00226E12">
        <w:rPr>
          <w:sz w:val="20"/>
          <w:szCs w:val="24"/>
          <w:lang w:val="en-GB"/>
        </w:rPr>
        <w:t>Brussels – London</w:t>
      </w:r>
      <w:r w:rsidR="003C041D" w:rsidRPr="00226E12">
        <w:rPr>
          <w:sz w:val="20"/>
          <w:szCs w:val="24"/>
          <w:lang w:val="en-GB"/>
        </w:rPr>
        <w:t xml:space="preserve"> – Budapest</w:t>
      </w:r>
      <w:r w:rsidRPr="00226E12">
        <w:rPr>
          <w:sz w:val="20"/>
          <w:szCs w:val="24"/>
          <w:lang w:val="en-GB"/>
        </w:rPr>
        <w:br/>
      </w:r>
      <w:r w:rsidR="00FC33BF" w:rsidRPr="00226E12">
        <w:rPr>
          <w:b/>
          <w:sz w:val="20"/>
          <w:szCs w:val="24"/>
          <w:lang w:val="en-GB"/>
        </w:rPr>
        <w:t>28 February 2019</w:t>
      </w:r>
    </w:p>
    <w:p w14:paraId="3F20B9CC" w14:textId="77777777" w:rsidR="008260C1" w:rsidRPr="00226E12" w:rsidRDefault="008260C1" w:rsidP="00A214D4">
      <w:pPr>
        <w:pStyle w:val="Title"/>
        <w:pBdr>
          <w:bottom w:val="none" w:sz="0" w:space="0" w:color="auto"/>
        </w:pBdr>
        <w:jc w:val="left"/>
        <w:rPr>
          <w:sz w:val="20"/>
          <w:szCs w:val="24"/>
          <w:lang w:val="en-GB"/>
        </w:rPr>
      </w:pPr>
    </w:p>
    <w:p w14:paraId="65849209" w14:textId="5666CC16" w:rsidR="008260C1" w:rsidRPr="00226E12" w:rsidRDefault="008260C1" w:rsidP="00A214D4">
      <w:pPr>
        <w:pStyle w:val="Title"/>
        <w:pBdr>
          <w:bottom w:val="none" w:sz="0" w:space="0" w:color="auto"/>
        </w:pBdr>
        <w:jc w:val="left"/>
        <w:rPr>
          <w:sz w:val="20"/>
          <w:szCs w:val="24"/>
          <w:lang w:val="en-GB"/>
        </w:rPr>
      </w:pPr>
      <w:r w:rsidRPr="00226E12">
        <w:rPr>
          <w:sz w:val="20"/>
          <w:szCs w:val="24"/>
          <w:lang w:val="en-GB"/>
        </w:rPr>
        <w:t xml:space="preserve">distribution level: </w:t>
      </w:r>
      <w:r w:rsidR="00FC33BF" w:rsidRPr="00226E12">
        <w:rPr>
          <w:b/>
          <w:sz w:val="20"/>
          <w:szCs w:val="24"/>
          <w:lang w:val="en-GB"/>
        </w:rPr>
        <w:t>public</w:t>
      </w:r>
    </w:p>
    <w:p w14:paraId="29E355B0" w14:textId="77777777" w:rsidR="00595878" w:rsidRPr="00226E12" w:rsidRDefault="008205A7" w:rsidP="00A214D4">
      <w:pPr>
        <w:spacing w:after="0"/>
        <w:jc w:val="left"/>
        <w:rPr>
          <w:b/>
          <w:lang w:val="en-GB"/>
        </w:rPr>
      </w:pPr>
      <w:r w:rsidRPr="00226E12">
        <w:rPr>
          <w:rFonts w:ascii="Times" w:hAnsi="Times" w:cs="Times"/>
          <w:noProof/>
          <w:sz w:val="24"/>
          <w:lang w:val="en-GB" w:eastAsia="en-GB"/>
        </w:rPr>
        <w:drawing>
          <wp:anchor distT="0" distB="0" distL="114300" distR="114300" simplePos="0" relativeHeight="251682816" behindDoc="0" locked="0" layoutInCell="1" allowOverlap="1" wp14:anchorId="34C5AFFD" wp14:editId="1EFD3E66">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226E12" w14:paraId="10036797" w14:textId="77777777" w:rsidTr="003C041D">
        <w:tc>
          <w:tcPr>
            <w:tcW w:w="7691" w:type="dxa"/>
          </w:tcPr>
          <w:p w14:paraId="115B026E" w14:textId="77777777" w:rsidR="0024541A" w:rsidRPr="00226E12" w:rsidRDefault="0024541A" w:rsidP="00A214D4">
            <w:pPr>
              <w:jc w:val="left"/>
              <w:rPr>
                <w:rFonts w:asciiTheme="majorHAnsi" w:hAnsiTheme="majorHAnsi"/>
                <w:lang w:val="en-GB"/>
              </w:rPr>
            </w:pPr>
            <w:r w:rsidRPr="00226E12">
              <w:rPr>
                <w:noProof/>
                <w:lang w:val="en-GB" w:eastAsia="en-GB"/>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8">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226E12">
              <w:rPr>
                <w:lang w:val="en-GB"/>
              </w:rPr>
              <w:t xml:space="preserve">     </w:t>
            </w:r>
            <w:r w:rsidR="00F67630" w:rsidRPr="00226E12">
              <w:rPr>
                <w:noProof/>
                <w:lang w:val="en-GB" w:eastAsia="en-GB"/>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226E12">
              <w:rPr>
                <w:lang w:val="en-GB"/>
              </w:rPr>
              <w:t xml:space="preserve">     </w:t>
            </w:r>
            <w:r w:rsidRPr="00226E12">
              <w:rPr>
                <w:noProof/>
                <w:lang w:val="en-GB" w:eastAsia="en-GB"/>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77777777" w:rsidR="0024541A" w:rsidRPr="00226E12" w:rsidRDefault="0024541A" w:rsidP="00A214D4">
            <w:pPr>
              <w:spacing w:after="0"/>
              <w:jc w:val="left"/>
              <w:rPr>
                <w:rFonts w:asciiTheme="majorHAnsi" w:hAnsiTheme="majorHAnsi"/>
                <w:lang w:val="en-GB"/>
              </w:rPr>
            </w:pPr>
          </w:p>
          <w:p w14:paraId="17360FA8" w14:textId="77777777" w:rsidR="0024541A" w:rsidRPr="00226E12" w:rsidRDefault="0024541A" w:rsidP="00A214D4">
            <w:pPr>
              <w:jc w:val="left"/>
              <w:rPr>
                <w:rFonts w:asciiTheme="majorHAnsi" w:hAnsiTheme="majorHAnsi"/>
                <w:lang w:val="en-GB"/>
              </w:rPr>
            </w:pPr>
          </w:p>
        </w:tc>
      </w:tr>
    </w:tbl>
    <w:p w14:paraId="6DA9D13D" w14:textId="77777777" w:rsidR="001333D0" w:rsidRPr="00226E12" w:rsidRDefault="001333D0" w:rsidP="00A214D4">
      <w:pPr>
        <w:rPr>
          <w:sz w:val="4"/>
          <w:szCs w:val="4"/>
          <w:lang w:val="en-GB"/>
        </w:rPr>
      </w:pPr>
    </w:p>
    <w:p w14:paraId="26CCF2A5" w14:textId="77777777" w:rsidR="00D57219" w:rsidRPr="00226E12" w:rsidRDefault="00D57219" w:rsidP="00A214D4">
      <w:pPr>
        <w:rPr>
          <w:sz w:val="4"/>
          <w:szCs w:val="4"/>
          <w:lang w:val="en-GB"/>
        </w:rPr>
        <w:sectPr w:rsidR="00D57219" w:rsidRPr="00226E12" w:rsidSect="00B85D30">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226E12" w:rsidRDefault="00580827" w:rsidP="00A214D4">
      <w:pPr>
        <w:jc w:val="left"/>
        <w:rPr>
          <w:b/>
          <w:lang w:val="en-GB"/>
        </w:rPr>
      </w:pPr>
      <w:r w:rsidRPr="00226E12">
        <w:rPr>
          <w:b/>
          <w:lang w:val="en-GB"/>
        </w:rPr>
        <w:lastRenderedPageBreak/>
        <w:t xml:space="preserve">A report prepared for the European Commission’s Directorate-General for Justice and Consumers (DG JUST). </w:t>
      </w:r>
    </w:p>
    <w:p w14:paraId="5B492097" w14:textId="77777777" w:rsidR="009C000E" w:rsidRPr="00226E12" w:rsidRDefault="007406C2" w:rsidP="00A214D4">
      <w:pPr>
        <w:jc w:val="left"/>
        <w:rPr>
          <w:lang w:val="en-GB"/>
        </w:rPr>
      </w:pPr>
      <w:r w:rsidRPr="00226E12">
        <w:rPr>
          <w:lang w:val="en-GB"/>
        </w:rPr>
        <w:t xml:space="preserve">The </w:t>
      </w:r>
      <w:r w:rsidR="00C2574C" w:rsidRPr="00226E12">
        <w:rPr>
          <w:lang w:val="en-GB"/>
        </w:rPr>
        <w:t xml:space="preserve">STAR project </w:t>
      </w:r>
      <w:r w:rsidR="00FF0FC1" w:rsidRPr="00226E12">
        <w:rPr>
          <w:lang w:val="en-GB"/>
        </w:rPr>
        <w:t>(</w:t>
      </w:r>
      <w:r w:rsidR="00FF0FC1" w:rsidRPr="00226E12">
        <w:rPr>
          <w:i/>
          <w:lang w:val="en-GB"/>
        </w:rPr>
        <w:t>Support Training Activities on the data protection Reform</w:t>
      </w:r>
      <w:r w:rsidR="00482B8E" w:rsidRPr="00226E12">
        <w:rPr>
          <w:lang w:val="en-GB"/>
        </w:rPr>
        <w:t>; 2017-2019</w:t>
      </w:r>
      <w:r w:rsidR="00FF0FC1" w:rsidRPr="00226E12">
        <w:rPr>
          <w:lang w:val="en-GB"/>
        </w:rPr>
        <w:t xml:space="preserve">) </w:t>
      </w:r>
      <w:r w:rsidR="002C08D1" w:rsidRPr="00226E12">
        <w:rPr>
          <w:lang w:val="en-GB"/>
        </w:rPr>
        <w:t>is co-funded by </w:t>
      </w:r>
      <w:r w:rsidR="00C2574C" w:rsidRPr="00226E12">
        <w:rPr>
          <w:lang w:val="en-GB"/>
        </w:rPr>
        <w:t>the European Union under the Rights, Equality and Citizenship Programme 2014-2020 (REC-RDAT-TRAI-A</w:t>
      </w:r>
      <w:r w:rsidR="00613311" w:rsidRPr="00226E12">
        <w:rPr>
          <w:lang w:val="en-GB"/>
        </w:rPr>
        <w:t>G-2016) under Grant Agreement No</w:t>
      </w:r>
      <w:r w:rsidR="00C2574C" w:rsidRPr="00226E12">
        <w:rPr>
          <w:lang w:val="en-GB"/>
        </w:rPr>
        <w:t>. 769138</w:t>
      </w:r>
      <w:r w:rsidR="00956F70" w:rsidRPr="00226E12">
        <w:rPr>
          <w:lang w:val="en-GB"/>
        </w:rPr>
        <w:t>.</w:t>
      </w:r>
    </w:p>
    <w:p w14:paraId="1F74312D" w14:textId="726510AF" w:rsidR="00580827" w:rsidRDefault="00580827" w:rsidP="00A214D4">
      <w:pPr>
        <w:jc w:val="left"/>
        <w:rPr>
          <w:lang w:val="en-GB"/>
        </w:rPr>
      </w:pPr>
      <w:r w:rsidRPr="00226E12">
        <w:rPr>
          <w:lang w:val="en-GB"/>
        </w:rPr>
        <w:t>The contents of this deliverable are the sole responsibility of the authors and can in no way be taken to reflect the views of the European Commission.</w:t>
      </w:r>
    </w:p>
    <w:p w14:paraId="2A3DFE64" w14:textId="521E4AB7" w:rsidR="001C6672" w:rsidRPr="001C6672" w:rsidRDefault="001C6672" w:rsidP="00A214D4">
      <w:pPr>
        <w:jc w:val="left"/>
        <w:rPr>
          <w:lang w:val="en-GB"/>
        </w:rPr>
      </w:pPr>
      <w:r w:rsidRPr="001C6672">
        <w:rPr>
          <w:rFonts w:cs="Times New Roman"/>
          <w:szCs w:val="22"/>
        </w:rPr>
        <w:t>Source of the picture on the cover page</w:t>
      </w:r>
      <w:r w:rsidRPr="001C6672">
        <w:rPr>
          <w:rFonts w:cs="Times New Roman"/>
          <w:szCs w:val="22"/>
        </w:rPr>
        <w:t xml:space="preserve">: </w:t>
      </w:r>
      <w:hyperlink r:id="rId25" w:history="1">
        <w:r w:rsidRPr="002D18A8">
          <w:rPr>
            <w:rStyle w:val="Hyperlink"/>
            <w:lang w:val="en-GB"/>
          </w:rPr>
          <w:t>https://www.pexels.com/photo/person-touching-macbook-pro-1011329/</w:t>
        </w:r>
      </w:hyperlink>
      <w:r>
        <w:rPr>
          <w:lang w:val="en-GB"/>
        </w:rPr>
        <w:t xml:space="preserve"> </w:t>
      </w:r>
    </w:p>
    <w:p w14:paraId="478F498A" w14:textId="77777777" w:rsidR="00046BFB" w:rsidRPr="00226E12" w:rsidRDefault="00046BFB" w:rsidP="00A214D4">
      <w:pPr>
        <w:jc w:val="left"/>
        <w:rPr>
          <w:lang w:val="en-GB"/>
        </w:rPr>
      </w:pPr>
    </w:p>
    <w:p w14:paraId="5F0503D4" w14:textId="54FA9A39" w:rsidR="00E63DF3" w:rsidRPr="00226E12" w:rsidRDefault="00524120" w:rsidP="00806BE2">
      <w:pPr>
        <w:jc w:val="left"/>
        <w:rPr>
          <w:rFonts w:asciiTheme="majorHAnsi" w:hAnsiTheme="majorHAnsi"/>
          <w:szCs w:val="20"/>
          <w:lang w:val="en-GB"/>
        </w:rPr>
      </w:pPr>
      <w:r w:rsidRPr="00226E12">
        <w:rPr>
          <w:rFonts w:asciiTheme="majorHAnsi" w:hAnsiTheme="majorHAnsi"/>
          <w:szCs w:val="20"/>
          <w:lang w:val="en-GB"/>
        </w:rPr>
        <w:t>Permanent link</w:t>
      </w:r>
      <w:r w:rsidR="00806BE2" w:rsidRPr="00226E12">
        <w:rPr>
          <w:rFonts w:asciiTheme="majorHAnsi" w:hAnsiTheme="majorHAnsi"/>
          <w:szCs w:val="20"/>
          <w:lang w:val="en-GB"/>
        </w:rPr>
        <w:t xml:space="preserve">: </w:t>
      </w:r>
      <w:hyperlink r:id="rId26" w:history="1">
        <w:r w:rsidR="00806BE2" w:rsidRPr="00226E12">
          <w:rPr>
            <w:rStyle w:val="Hyperlink"/>
            <w:rFonts w:asciiTheme="majorHAnsi" w:hAnsiTheme="majorHAnsi"/>
            <w:szCs w:val="20"/>
            <w:lang w:val="en-GB"/>
          </w:rPr>
          <w:t>http</w:t>
        </w:r>
        <w:r w:rsidR="00806BE2" w:rsidRPr="00226E12">
          <w:rPr>
            <w:rStyle w:val="Hyperlink"/>
            <w:rFonts w:asciiTheme="majorHAnsi" w:hAnsiTheme="majorHAnsi"/>
            <w:szCs w:val="20"/>
            <w:lang w:val="en-GB"/>
          </w:rPr>
          <w:t>:</w:t>
        </w:r>
        <w:r w:rsidR="00806BE2" w:rsidRPr="00226E12">
          <w:rPr>
            <w:rStyle w:val="Hyperlink"/>
            <w:rFonts w:asciiTheme="majorHAnsi" w:hAnsiTheme="majorHAnsi"/>
            <w:szCs w:val="20"/>
            <w:lang w:val="en-GB"/>
          </w:rPr>
          <w:t>//www.project-star.eu/training-materials</w:t>
        </w:r>
      </w:hyperlink>
      <w:r w:rsidR="00806BE2" w:rsidRPr="00226E12">
        <w:rPr>
          <w:rFonts w:asciiTheme="majorHAnsi" w:hAnsiTheme="majorHAnsi"/>
          <w:szCs w:val="20"/>
          <w:lang w:val="en-GB"/>
        </w:rPr>
        <w:t xml:space="preserve"> </w:t>
      </w:r>
    </w:p>
    <w:p w14:paraId="1F35C0ED" w14:textId="77777777" w:rsidR="00524120" w:rsidRPr="00226E12" w:rsidRDefault="00524120" w:rsidP="00A214D4">
      <w:pPr>
        <w:spacing w:after="0"/>
        <w:jc w:val="left"/>
        <w:rPr>
          <w:lang w:val="en-GB"/>
        </w:rPr>
      </w:pPr>
    </w:p>
    <w:tbl>
      <w:tblPr>
        <w:tblStyle w:val="TableGrid"/>
        <w:tblW w:w="0" w:type="auto"/>
        <w:tblLook w:val="04A0" w:firstRow="1" w:lastRow="0" w:firstColumn="1" w:lastColumn="0" w:noHBand="0" w:noVBand="1"/>
      </w:tblPr>
      <w:tblGrid>
        <w:gridCol w:w="2139"/>
        <w:gridCol w:w="2126"/>
      </w:tblGrid>
      <w:tr w:rsidR="00524120" w:rsidRPr="00226E12" w14:paraId="166AF58E" w14:textId="77777777" w:rsidTr="00476666">
        <w:tc>
          <w:tcPr>
            <w:tcW w:w="3628" w:type="dxa"/>
            <w:gridSpan w:val="2"/>
            <w:shd w:val="clear" w:color="auto" w:fill="244061" w:themeFill="accent1" w:themeFillShade="80"/>
          </w:tcPr>
          <w:p w14:paraId="6C370941" w14:textId="77777777" w:rsidR="00524120" w:rsidRPr="00226E12" w:rsidRDefault="00524120" w:rsidP="00A214D4">
            <w:pPr>
              <w:spacing w:after="0"/>
              <w:jc w:val="left"/>
              <w:rPr>
                <w:b/>
                <w:lang w:val="en-GB"/>
              </w:rPr>
            </w:pPr>
            <w:r w:rsidRPr="00226E12">
              <w:rPr>
                <w:b/>
                <w:lang w:val="en-GB"/>
              </w:rPr>
              <w:t>Authors</w:t>
            </w:r>
          </w:p>
        </w:tc>
      </w:tr>
      <w:tr w:rsidR="00524120" w:rsidRPr="00226E12" w14:paraId="1383F194" w14:textId="77777777" w:rsidTr="00476666">
        <w:tc>
          <w:tcPr>
            <w:tcW w:w="0" w:type="auto"/>
            <w:shd w:val="clear" w:color="auto" w:fill="B8CCE4" w:themeFill="accent1" w:themeFillTint="66"/>
          </w:tcPr>
          <w:p w14:paraId="205B14A4" w14:textId="77777777" w:rsidR="00524120" w:rsidRPr="00226E12" w:rsidRDefault="00524120" w:rsidP="00A214D4">
            <w:pPr>
              <w:spacing w:after="0"/>
              <w:jc w:val="left"/>
              <w:rPr>
                <w:b/>
                <w:lang w:val="en-GB"/>
              </w:rPr>
            </w:pPr>
            <w:r w:rsidRPr="00226E12">
              <w:rPr>
                <w:b/>
                <w:lang w:val="en-GB"/>
              </w:rPr>
              <w:t>Name</w:t>
            </w:r>
          </w:p>
        </w:tc>
        <w:tc>
          <w:tcPr>
            <w:tcW w:w="2126" w:type="dxa"/>
            <w:shd w:val="clear" w:color="auto" w:fill="B8CCE4" w:themeFill="accent1" w:themeFillTint="66"/>
          </w:tcPr>
          <w:p w14:paraId="61339910" w14:textId="77777777" w:rsidR="00524120" w:rsidRPr="00226E12" w:rsidRDefault="00524120" w:rsidP="00A214D4">
            <w:pPr>
              <w:spacing w:after="0"/>
              <w:jc w:val="left"/>
              <w:rPr>
                <w:b/>
                <w:lang w:val="en-GB"/>
              </w:rPr>
            </w:pPr>
            <w:r w:rsidRPr="00226E12">
              <w:rPr>
                <w:b/>
                <w:lang w:val="en-GB"/>
              </w:rPr>
              <w:t>Partner</w:t>
            </w:r>
          </w:p>
        </w:tc>
      </w:tr>
      <w:tr w:rsidR="00476666" w:rsidRPr="00226E12" w14:paraId="4898C921" w14:textId="77777777" w:rsidTr="00476666">
        <w:tc>
          <w:tcPr>
            <w:tcW w:w="0" w:type="auto"/>
          </w:tcPr>
          <w:p w14:paraId="47D76A6B" w14:textId="300570BB" w:rsidR="00476666" w:rsidRPr="00226E12" w:rsidRDefault="00476666" w:rsidP="00476666">
            <w:pPr>
              <w:spacing w:after="0"/>
              <w:jc w:val="left"/>
              <w:rPr>
                <w:lang w:val="en-GB"/>
              </w:rPr>
            </w:pPr>
            <w:r w:rsidRPr="00226E12">
              <w:rPr>
                <w:lang w:val="en-GB"/>
              </w:rPr>
              <w:t>István Böröcz</w:t>
            </w:r>
          </w:p>
        </w:tc>
        <w:tc>
          <w:tcPr>
            <w:tcW w:w="2126" w:type="dxa"/>
          </w:tcPr>
          <w:p w14:paraId="2E1A78CB" w14:textId="5BC2879B" w:rsidR="00476666" w:rsidRPr="00226E12" w:rsidRDefault="00476666" w:rsidP="00476666">
            <w:pPr>
              <w:spacing w:after="0"/>
              <w:jc w:val="left"/>
              <w:rPr>
                <w:lang w:val="en-GB"/>
              </w:rPr>
            </w:pPr>
            <w:r w:rsidRPr="00226E12">
              <w:rPr>
                <w:lang w:val="en-GB"/>
              </w:rPr>
              <w:t>VUB-LSTS</w:t>
            </w:r>
          </w:p>
        </w:tc>
      </w:tr>
      <w:tr w:rsidR="00476666" w:rsidRPr="00226E12" w14:paraId="5487382C" w14:textId="77777777" w:rsidTr="00476666">
        <w:tc>
          <w:tcPr>
            <w:tcW w:w="0" w:type="auto"/>
          </w:tcPr>
          <w:p w14:paraId="2868D879" w14:textId="50D91EB3" w:rsidR="00476666" w:rsidRPr="00226E12" w:rsidRDefault="00476666" w:rsidP="00476666">
            <w:pPr>
              <w:spacing w:after="0"/>
              <w:jc w:val="left"/>
              <w:rPr>
                <w:lang w:val="en-GB"/>
              </w:rPr>
            </w:pPr>
            <w:r w:rsidRPr="00226E12">
              <w:rPr>
                <w:lang w:val="en-GB"/>
              </w:rPr>
              <w:t>Paul De Hert</w:t>
            </w:r>
          </w:p>
        </w:tc>
        <w:tc>
          <w:tcPr>
            <w:tcW w:w="2126" w:type="dxa"/>
          </w:tcPr>
          <w:p w14:paraId="5945597F" w14:textId="347B8741" w:rsidR="00476666" w:rsidRPr="00226E12" w:rsidRDefault="00476666" w:rsidP="00476666">
            <w:pPr>
              <w:spacing w:after="0"/>
              <w:jc w:val="left"/>
              <w:rPr>
                <w:lang w:val="en-GB"/>
              </w:rPr>
            </w:pPr>
            <w:r w:rsidRPr="00226E12">
              <w:rPr>
                <w:lang w:val="en-GB"/>
              </w:rPr>
              <w:t>VUB-LSTS</w:t>
            </w:r>
          </w:p>
        </w:tc>
      </w:tr>
      <w:tr w:rsidR="00476666" w:rsidRPr="00226E12" w14:paraId="5C97A1BA" w14:textId="77777777" w:rsidTr="00476666">
        <w:tc>
          <w:tcPr>
            <w:tcW w:w="0" w:type="auto"/>
          </w:tcPr>
          <w:p w14:paraId="6282E46C" w14:textId="577343E6" w:rsidR="00476666" w:rsidRPr="00226E12" w:rsidRDefault="00476666" w:rsidP="00476666">
            <w:pPr>
              <w:spacing w:after="0"/>
              <w:jc w:val="left"/>
              <w:rPr>
                <w:lang w:val="en-GB"/>
              </w:rPr>
            </w:pPr>
            <w:r w:rsidRPr="00226E12">
              <w:rPr>
                <w:lang w:val="en-GB"/>
              </w:rPr>
              <w:t>Filippo Marchetti</w:t>
            </w:r>
          </w:p>
        </w:tc>
        <w:tc>
          <w:tcPr>
            <w:tcW w:w="2126" w:type="dxa"/>
          </w:tcPr>
          <w:p w14:paraId="5281E76A" w14:textId="7C00A578" w:rsidR="00476666" w:rsidRPr="00226E12" w:rsidRDefault="00476666" w:rsidP="00476666">
            <w:pPr>
              <w:spacing w:after="0"/>
              <w:jc w:val="left"/>
              <w:rPr>
                <w:lang w:val="en-GB"/>
              </w:rPr>
            </w:pPr>
            <w:r w:rsidRPr="00226E12">
              <w:rPr>
                <w:lang w:val="en-GB"/>
              </w:rPr>
              <w:t>TRI</w:t>
            </w:r>
          </w:p>
        </w:tc>
      </w:tr>
      <w:tr w:rsidR="00476666" w:rsidRPr="00226E12" w14:paraId="3B05E51A" w14:textId="77777777" w:rsidTr="00476666">
        <w:tc>
          <w:tcPr>
            <w:tcW w:w="0" w:type="auto"/>
          </w:tcPr>
          <w:p w14:paraId="4C611589" w14:textId="6C32EF3C" w:rsidR="00476666" w:rsidRPr="00226E12" w:rsidRDefault="00476666" w:rsidP="00476666">
            <w:pPr>
              <w:spacing w:after="0"/>
              <w:jc w:val="left"/>
              <w:rPr>
                <w:lang w:val="en-GB"/>
              </w:rPr>
            </w:pPr>
            <w:r w:rsidRPr="00226E12">
              <w:rPr>
                <w:lang w:val="en-GB"/>
              </w:rPr>
              <w:t>David Barnard-Wills</w:t>
            </w:r>
          </w:p>
        </w:tc>
        <w:tc>
          <w:tcPr>
            <w:tcW w:w="2126" w:type="dxa"/>
          </w:tcPr>
          <w:p w14:paraId="438406CE" w14:textId="7910B400" w:rsidR="00476666" w:rsidRPr="00226E12" w:rsidRDefault="00476666" w:rsidP="00476666">
            <w:pPr>
              <w:spacing w:after="0"/>
              <w:jc w:val="left"/>
              <w:rPr>
                <w:lang w:val="en-GB"/>
              </w:rPr>
            </w:pPr>
            <w:r w:rsidRPr="00226E12">
              <w:rPr>
                <w:lang w:val="en-GB"/>
              </w:rPr>
              <w:t>TRI</w:t>
            </w:r>
          </w:p>
        </w:tc>
      </w:tr>
      <w:tr w:rsidR="00476666" w:rsidRPr="00226E12" w14:paraId="6A1E9D6A" w14:textId="77777777" w:rsidTr="00476666">
        <w:tc>
          <w:tcPr>
            <w:tcW w:w="0" w:type="auto"/>
          </w:tcPr>
          <w:p w14:paraId="1D6EF201" w14:textId="3389CCD7" w:rsidR="00476666" w:rsidRPr="00226E12" w:rsidRDefault="00476666" w:rsidP="00476666">
            <w:pPr>
              <w:spacing w:after="0"/>
              <w:jc w:val="left"/>
              <w:rPr>
                <w:lang w:val="en-GB"/>
              </w:rPr>
            </w:pPr>
            <w:r w:rsidRPr="00226E12">
              <w:rPr>
                <w:lang w:val="en-GB"/>
              </w:rPr>
              <w:t>Gábor Kulitsán</w:t>
            </w:r>
          </w:p>
        </w:tc>
        <w:tc>
          <w:tcPr>
            <w:tcW w:w="2126" w:type="dxa"/>
          </w:tcPr>
          <w:p w14:paraId="4446C5CA" w14:textId="48842C12" w:rsidR="00476666" w:rsidRPr="00226E12" w:rsidRDefault="00476666" w:rsidP="00476666">
            <w:pPr>
              <w:spacing w:after="0"/>
              <w:jc w:val="left"/>
              <w:rPr>
                <w:lang w:val="en-GB"/>
              </w:rPr>
            </w:pPr>
            <w:r w:rsidRPr="00226E12">
              <w:rPr>
                <w:lang w:val="en-GB"/>
              </w:rPr>
              <w:t>NAIH</w:t>
            </w:r>
          </w:p>
        </w:tc>
      </w:tr>
      <w:tr w:rsidR="007B5482" w:rsidRPr="00226E12" w14:paraId="34166B86" w14:textId="77777777" w:rsidTr="00476666">
        <w:tc>
          <w:tcPr>
            <w:tcW w:w="0" w:type="auto"/>
          </w:tcPr>
          <w:p w14:paraId="06F7A785" w14:textId="46D2B379" w:rsidR="007B5482" w:rsidRPr="00226E12" w:rsidRDefault="007B5482" w:rsidP="00476666">
            <w:pPr>
              <w:spacing w:after="0"/>
              <w:jc w:val="left"/>
              <w:rPr>
                <w:lang w:val="en-GB"/>
              </w:rPr>
            </w:pPr>
            <w:r w:rsidRPr="00226E12">
              <w:rPr>
                <w:lang w:val="en-GB"/>
              </w:rPr>
              <w:t>Renáta Nagy</w:t>
            </w:r>
          </w:p>
        </w:tc>
        <w:tc>
          <w:tcPr>
            <w:tcW w:w="2126" w:type="dxa"/>
          </w:tcPr>
          <w:p w14:paraId="65E2424D" w14:textId="356AAA6A" w:rsidR="007B5482" w:rsidRPr="00226E12" w:rsidRDefault="007B5482" w:rsidP="00476666">
            <w:pPr>
              <w:spacing w:after="0"/>
              <w:jc w:val="left"/>
              <w:rPr>
                <w:lang w:val="en-GB"/>
              </w:rPr>
            </w:pPr>
            <w:r w:rsidRPr="00226E12">
              <w:rPr>
                <w:lang w:val="en-GB"/>
              </w:rPr>
              <w:t>NAIH</w:t>
            </w:r>
          </w:p>
        </w:tc>
      </w:tr>
      <w:tr w:rsidR="00476666" w:rsidRPr="00226E12" w14:paraId="0124C6AB" w14:textId="77777777" w:rsidTr="00476666">
        <w:tc>
          <w:tcPr>
            <w:tcW w:w="0" w:type="auto"/>
          </w:tcPr>
          <w:p w14:paraId="7E06D190" w14:textId="1995356D" w:rsidR="00476666" w:rsidRPr="00226E12" w:rsidRDefault="00476666" w:rsidP="00476666">
            <w:pPr>
              <w:spacing w:after="0"/>
              <w:jc w:val="left"/>
              <w:rPr>
                <w:lang w:val="en-GB"/>
              </w:rPr>
            </w:pPr>
            <w:r w:rsidRPr="00226E12">
              <w:rPr>
                <w:lang w:val="en-GB"/>
              </w:rPr>
              <w:t>Júlia Sziklay</w:t>
            </w:r>
          </w:p>
        </w:tc>
        <w:tc>
          <w:tcPr>
            <w:tcW w:w="2126" w:type="dxa"/>
          </w:tcPr>
          <w:p w14:paraId="66A2730E" w14:textId="3714F84A" w:rsidR="00476666" w:rsidRPr="00226E12" w:rsidRDefault="00476666" w:rsidP="00476666">
            <w:pPr>
              <w:spacing w:after="0"/>
              <w:jc w:val="left"/>
              <w:rPr>
                <w:lang w:val="en-GB"/>
              </w:rPr>
            </w:pPr>
            <w:r w:rsidRPr="00226E12">
              <w:rPr>
                <w:lang w:val="en-GB"/>
              </w:rPr>
              <w:t>NAIH</w:t>
            </w:r>
          </w:p>
        </w:tc>
      </w:tr>
    </w:tbl>
    <w:p w14:paraId="40243CB4" w14:textId="77777777" w:rsidR="00524120" w:rsidRPr="00226E12" w:rsidRDefault="00524120" w:rsidP="00A214D4">
      <w:pPr>
        <w:spacing w:after="0"/>
        <w:jc w:val="left"/>
        <w:rPr>
          <w:b/>
          <w:lang w:val="en-GB"/>
        </w:rPr>
      </w:pPr>
    </w:p>
    <w:tbl>
      <w:tblPr>
        <w:tblStyle w:val="TableGrid"/>
        <w:tblW w:w="0" w:type="auto"/>
        <w:tblLook w:val="04A0" w:firstRow="1" w:lastRow="0" w:firstColumn="1" w:lastColumn="0" w:noHBand="0" w:noVBand="1"/>
      </w:tblPr>
      <w:tblGrid>
        <w:gridCol w:w="4106"/>
        <w:gridCol w:w="2126"/>
      </w:tblGrid>
      <w:tr w:rsidR="00524120" w:rsidRPr="00226E12" w14:paraId="42E08922" w14:textId="77777777" w:rsidTr="000D58EC">
        <w:tc>
          <w:tcPr>
            <w:tcW w:w="6232" w:type="dxa"/>
            <w:gridSpan w:val="2"/>
            <w:shd w:val="clear" w:color="auto" w:fill="244061" w:themeFill="accent1" w:themeFillShade="80"/>
          </w:tcPr>
          <w:p w14:paraId="4939A0F4" w14:textId="77777777" w:rsidR="00524120" w:rsidRPr="00226E12" w:rsidRDefault="00524120" w:rsidP="00A214D4">
            <w:pPr>
              <w:spacing w:after="0"/>
              <w:jc w:val="left"/>
              <w:rPr>
                <w:b/>
                <w:lang w:val="en-GB"/>
              </w:rPr>
            </w:pPr>
            <w:r w:rsidRPr="00226E12">
              <w:rPr>
                <w:b/>
                <w:lang w:val="en-GB"/>
              </w:rPr>
              <w:t>Contributors</w:t>
            </w:r>
          </w:p>
        </w:tc>
      </w:tr>
      <w:tr w:rsidR="00524120" w:rsidRPr="00226E12" w14:paraId="3CC3645A" w14:textId="77777777" w:rsidTr="000D58EC">
        <w:tc>
          <w:tcPr>
            <w:tcW w:w="4106" w:type="dxa"/>
            <w:shd w:val="clear" w:color="auto" w:fill="B8CCE4" w:themeFill="accent1" w:themeFillTint="66"/>
          </w:tcPr>
          <w:p w14:paraId="3AF9A4AF" w14:textId="77777777" w:rsidR="00524120" w:rsidRPr="00226E12" w:rsidRDefault="00524120" w:rsidP="00A214D4">
            <w:pPr>
              <w:spacing w:after="0"/>
              <w:jc w:val="left"/>
              <w:rPr>
                <w:b/>
                <w:lang w:val="en-GB"/>
              </w:rPr>
            </w:pPr>
            <w:r w:rsidRPr="00226E12">
              <w:rPr>
                <w:b/>
                <w:lang w:val="en-GB"/>
              </w:rPr>
              <w:t>Name</w:t>
            </w:r>
          </w:p>
        </w:tc>
        <w:tc>
          <w:tcPr>
            <w:tcW w:w="2126" w:type="dxa"/>
            <w:shd w:val="clear" w:color="auto" w:fill="B8CCE4" w:themeFill="accent1" w:themeFillTint="66"/>
          </w:tcPr>
          <w:p w14:paraId="162FA46B" w14:textId="77777777" w:rsidR="00524120" w:rsidRPr="00226E12" w:rsidRDefault="00524120" w:rsidP="00A214D4">
            <w:pPr>
              <w:spacing w:after="0"/>
              <w:jc w:val="left"/>
              <w:rPr>
                <w:b/>
                <w:lang w:val="en-GB"/>
              </w:rPr>
            </w:pPr>
            <w:r w:rsidRPr="00226E12">
              <w:rPr>
                <w:b/>
                <w:lang w:val="en-GB"/>
              </w:rPr>
              <w:t>Partner</w:t>
            </w:r>
          </w:p>
        </w:tc>
      </w:tr>
      <w:tr w:rsidR="00524120" w:rsidRPr="00226E12" w14:paraId="72B5FB79" w14:textId="77777777" w:rsidTr="000D58EC">
        <w:tc>
          <w:tcPr>
            <w:tcW w:w="4106" w:type="dxa"/>
          </w:tcPr>
          <w:p w14:paraId="2EEDB57A" w14:textId="521F6AFE" w:rsidR="00524120" w:rsidRPr="00226E12" w:rsidRDefault="000D58EC" w:rsidP="00A214D4">
            <w:pPr>
              <w:spacing w:after="0"/>
              <w:jc w:val="left"/>
              <w:rPr>
                <w:lang w:val="en-GB"/>
              </w:rPr>
            </w:pPr>
            <w:r w:rsidRPr="00226E12">
              <w:rPr>
                <w:lang w:val="en-GB"/>
              </w:rPr>
              <w:t>Vagelis Papakonstantinou</w:t>
            </w:r>
          </w:p>
        </w:tc>
        <w:tc>
          <w:tcPr>
            <w:tcW w:w="2126" w:type="dxa"/>
          </w:tcPr>
          <w:p w14:paraId="7057C88F" w14:textId="368AEEB9" w:rsidR="00524120" w:rsidRPr="00226E12" w:rsidRDefault="000D58EC" w:rsidP="00A214D4">
            <w:pPr>
              <w:spacing w:after="0"/>
              <w:jc w:val="left"/>
              <w:rPr>
                <w:lang w:val="en-GB"/>
              </w:rPr>
            </w:pPr>
            <w:r w:rsidRPr="00226E12">
              <w:rPr>
                <w:lang w:val="en-GB"/>
              </w:rPr>
              <w:t>VUB-LSTS</w:t>
            </w:r>
          </w:p>
        </w:tc>
      </w:tr>
      <w:tr w:rsidR="00524120" w:rsidRPr="00226E12" w14:paraId="4358E3F0" w14:textId="77777777" w:rsidTr="000D58EC">
        <w:tc>
          <w:tcPr>
            <w:tcW w:w="4106" w:type="dxa"/>
          </w:tcPr>
          <w:p w14:paraId="4A7D55F4" w14:textId="0C771295" w:rsidR="00524120" w:rsidRPr="00226E12" w:rsidRDefault="000D58EC" w:rsidP="00A214D4">
            <w:pPr>
              <w:spacing w:after="0"/>
              <w:jc w:val="left"/>
              <w:rPr>
                <w:lang w:val="en-GB"/>
              </w:rPr>
            </w:pPr>
            <w:r w:rsidRPr="00226E12">
              <w:rPr>
                <w:lang w:val="en-GB"/>
              </w:rPr>
              <w:t>Dariusz Kloza</w:t>
            </w:r>
          </w:p>
        </w:tc>
        <w:tc>
          <w:tcPr>
            <w:tcW w:w="2126" w:type="dxa"/>
          </w:tcPr>
          <w:p w14:paraId="45575B5D" w14:textId="7D89075A" w:rsidR="00524120" w:rsidRPr="00226E12" w:rsidRDefault="000D58EC" w:rsidP="00A214D4">
            <w:pPr>
              <w:spacing w:after="0"/>
              <w:jc w:val="left"/>
              <w:rPr>
                <w:lang w:val="en-GB"/>
              </w:rPr>
            </w:pPr>
            <w:r w:rsidRPr="00226E12">
              <w:rPr>
                <w:lang w:val="en-GB"/>
              </w:rPr>
              <w:t>VUB-LSTS</w:t>
            </w:r>
          </w:p>
        </w:tc>
      </w:tr>
      <w:tr w:rsidR="00524120" w:rsidRPr="00226E12" w14:paraId="0E09C559" w14:textId="77777777" w:rsidTr="000D58EC">
        <w:tc>
          <w:tcPr>
            <w:tcW w:w="4106" w:type="dxa"/>
          </w:tcPr>
          <w:p w14:paraId="442D5045" w14:textId="11257B0B" w:rsidR="00524120" w:rsidRPr="00226E12" w:rsidRDefault="000D58EC" w:rsidP="00A214D4">
            <w:pPr>
              <w:spacing w:after="0"/>
              <w:jc w:val="left"/>
              <w:rPr>
                <w:lang w:val="en-GB"/>
              </w:rPr>
            </w:pPr>
            <w:r w:rsidRPr="00226E12">
              <w:rPr>
                <w:lang w:val="en-GB"/>
              </w:rPr>
              <w:t>David Wright</w:t>
            </w:r>
          </w:p>
        </w:tc>
        <w:tc>
          <w:tcPr>
            <w:tcW w:w="2126" w:type="dxa"/>
          </w:tcPr>
          <w:p w14:paraId="196D37FE" w14:textId="73F2EE07" w:rsidR="00524120" w:rsidRPr="00226E12" w:rsidRDefault="000D58EC" w:rsidP="00A214D4">
            <w:pPr>
              <w:spacing w:after="0"/>
              <w:jc w:val="left"/>
              <w:rPr>
                <w:lang w:val="en-GB"/>
              </w:rPr>
            </w:pPr>
            <w:r w:rsidRPr="00226E12">
              <w:rPr>
                <w:lang w:val="en-GB"/>
              </w:rPr>
              <w:t>TRI</w:t>
            </w:r>
          </w:p>
        </w:tc>
      </w:tr>
    </w:tbl>
    <w:p w14:paraId="27E4920B" w14:textId="77777777" w:rsidR="00524120" w:rsidRPr="00226E12" w:rsidRDefault="00524120" w:rsidP="00A214D4">
      <w:pPr>
        <w:spacing w:after="0"/>
        <w:jc w:val="left"/>
        <w:rPr>
          <w:b/>
          <w:lang w:val="en-GB"/>
        </w:rPr>
      </w:pPr>
    </w:p>
    <w:p w14:paraId="3515946E" w14:textId="77777777" w:rsidR="00580827" w:rsidRPr="00226E12" w:rsidRDefault="00580827" w:rsidP="00A214D4">
      <w:pPr>
        <w:spacing w:after="0"/>
        <w:jc w:val="left"/>
        <w:rPr>
          <w:b/>
          <w:lang w:val="en-GB"/>
        </w:rPr>
      </w:pPr>
    </w:p>
    <w:tbl>
      <w:tblPr>
        <w:tblStyle w:val="TableGrid"/>
        <w:tblW w:w="0" w:type="auto"/>
        <w:tblLook w:val="04A0" w:firstRow="1" w:lastRow="0" w:firstColumn="1" w:lastColumn="0" w:noHBand="0" w:noVBand="1"/>
      </w:tblPr>
      <w:tblGrid>
        <w:gridCol w:w="5365"/>
        <w:gridCol w:w="1380"/>
        <w:gridCol w:w="2309"/>
      </w:tblGrid>
      <w:tr w:rsidR="00176DC3" w:rsidRPr="00226E12" w14:paraId="5570589F" w14:textId="77777777" w:rsidTr="00771813">
        <w:tc>
          <w:tcPr>
            <w:tcW w:w="0" w:type="auto"/>
            <w:gridSpan w:val="3"/>
            <w:shd w:val="clear" w:color="auto" w:fill="244061" w:themeFill="accent1" w:themeFillShade="80"/>
          </w:tcPr>
          <w:p w14:paraId="17EC0B0B" w14:textId="77777777" w:rsidR="00176DC3" w:rsidRPr="00226E12" w:rsidRDefault="00176DC3" w:rsidP="00A214D4">
            <w:pPr>
              <w:spacing w:after="0"/>
              <w:jc w:val="left"/>
              <w:rPr>
                <w:b/>
                <w:lang w:val="en-GB"/>
              </w:rPr>
            </w:pPr>
            <w:r w:rsidRPr="00226E12">
              <w:rPr>
                <w:b/>
                <w:lang w:val="en-GB"/>
              </w:rPr>
              <w:t xml:space="preserve">Institutional Members of the </w:t>
            </w:r>
            <w:r w:rsidR="00357D78" w:rsidRPr="00226E12">
              <w:rPr>
                <w:b/>
                <w:lang w:val="en-GB"/>
              </w:rPr>
              <w:t>STAR</w:t>
            </w:r>
            <w:r w:rsidRPr="00226E12">
              <w:rPr>
                <w:b/>
                <w:lang w:val="en-GB"/>
              </w:rPr>
              <w:t xml:space="preserve"> Consortium</w:t>
            </w:r>
          </w:p>
        </w:tc>
      </w:tr>
      <w:tr w:rsidR="00176DC3" w:rsidRPr="00226E12" w14:paraId="4586E739" w14:textId="77777777" w:rsidTr="00FB6DDD">
        <w:tc>
          <w:tcPr>
            <w:tcW w:w="5778" w:type="dxa"/>
            <w:shd w:val="clear" w:color="auto" w:fill="B8CCE4" w:themeFill="accent1" w:themeFillTint="66"/>
          </w:tcPr>
          <w:p w14:paraId="5204AB5F" w14:textId="77777777" w:rsidR="00176DC3" w:rsidRPr="00226E12" w:rsidRDefault="00176DC3" w:rsidP="00A214D4">
            <w:pPr>
              <w:spacing w:after="0"/>
              <w:jc w:val="left"/>
              <w:rPr>
                <w:b/>
                <w:lang w:val="en-GB"/>
              </w:rPr>
            </w:pPr>
            <w:r w:rsidRPr="00226E12">
              <w:rPr>
                <w:b/>
                <w:lang w:val="en-GB"/>
              </w:rPr>
              <w:t>Member</w:t>
            </w:r>
          </w:p>
        </w:tc>
        <w:tc>
          <w:tcPr>
            <w:tcW w:w="1383" w:type="dxa"/>
            <w:shd w:val="clear" w:color="auto" w:fill="B8CCE4" w:themeFill="accent1" w:themeFillTint="66"/>
          </w:tcPr>
          <w:p w14:paraId="182F2CA9" w14:textId="77777777" w:rsidR="00176DC3" w:rsidRPr="00226E12" w:rsidRDefault="00176DC3" w:rsidP="00A214D4">
            <w:pPr>
              <w:spacing w:after="0"/>
              <w:jc w:val="left"/>
              <w:rPr>
                <w:b/>
                <w:lang w:val="en-GB"/>
              </w:rPr>
            </w:pPr>
            <w:r w:rsidRPr="00226E12">
              <w:rPr>
                <w:b/>
                <w:lang w:val="en-GB"/>
              </w:rPr>
              <w:t>Role</w:t>
            </w:r>
          </w:p>
        </w:tc>
        <w:tc>
          <w:tcPr>
            <w:tcW w:w="0" w:type="auto"/>
            <w:shd w:val="clear" w:color="auto" w:fill="B8CCE4" w:themeFill="accent1" w:themeFillTint="66"/>
          </w:tcPr>
          <w:p w14:paraId="64D11E5E" w14:textId="77777777" w:rsidR="00176DC3" w:rsidRPr="00226E12" w:rsidRDefault="00176DC3" w:rsidP="00A214D4">
            <w:pPr>
              <w:spacing w:after="0"/>
              <w:jc w:val="left"/>
              <w:rPr>
                <w:b/>
                <w:lang w:val="en-GB"/>
              </w:rPr>
            </w:pPr>
            <w:r w:rsidRPr="00226E12">
              <w:rPr>
                <w:b/>
                <w:lang w:val="en-GB"/>
              </w:rPr>
              <w:t>Website</w:t>
            </w:r>
          </w:p>
        </w:tc>
      </w:tr>
      <w:tr w:rsidR="00176DC3" w:rsidRPr="00226E12" w14:paraId="0E234C1F" w14:textId="77777777" w:rsidTr="00FB6DDD">
        <w:tc>
          <w:tcPr>
            <w:tcW w:w="5778" w:type="dxa"/>
            <w:vAlign w:val="bottom"/>
          </w:tcPr>
          <w:p w14:paraId="63613ED6" w14:textId="77777777" w:rsidR="00176DC3" w:rsidRPr="00226E12" w:rsidRDefault="00176DC3" w:rsidP="00A214D4">
            <w:pPr>
              <w:spacing w:after="0"/>
              <w:jc w:val="left"/>
              <w:rPr>
                <w:lang w:val="en-GB"/>
              </w:rPr>
            </w:pPr>
            <w:r w:rsidRPr="00226E12">
              <w:rPr>
                <w:lang w:val="en-GB"/>
              </w:rPr>
              <w:t>Vrije Universiteit Brussel (VUB)</w:t>
            </w:r>
            <w:r w:rsidRPr="00226E12">
              <w:rPr>
                <w:lang w:val="en-GB"/>
              </w:rPr>
              <w:br/>
              <w:t>Research Group on Law, Science, Technology and Society (LSTS)</w:t>
            </w:r>
          </w:p>
        </w:tc>
        <w:tc>
          <w:tcPr>
            <w:tcW w:w="1383" w:type="dxa"/>
            <w:vAlign w:val="bottom"/>
          </w:tcPr>
          <w:p w14:paraId="24B47C5F" w14:textId="77777777" w:rsidR="00176DC3" w:rsidRPr="00226E12" w:rsidRDefault="00176DC3" w:rsidP="00A214D4">
            <w:pPr>
              <w:spacing w:after="0"/>
              <w:jc w:val="left"/>
              <w:rPr>
                <w:lang w:val="en-GB"/>
              </w:rPr>
            </w:pPr>
            <w:r w:rsidRPr="00226E12">
              <w:rPr>
                <w:lang w:val="en-GB"/>
              </w:rPr>
              <w:t>Project Coordinator</w:t>
            </w:r>
          </w:p>
        </w:tc>
        <w:tc>
          <w:tcPr>
            <w:tcW w:w="0" w:type="auto"/>
            <w:vAlign w:val="bottom"/>
          </w:tcPr>
          <w:p w14:paraId="3B14202E" w14:textId="77777777" w:rsidR="00176DC3" w:rsidRPr="00226E12" w:rsidRDefault="00176DC3" w:rsidP="00A214D4">
            <w:pPr>
              <w:spacing w:after="0"/>
              <w:jc w:val="left"/>
              <w:rPr>
                <w:lang w:val="en-GB"/>
              </w:rPr>
            </w:pPr>
            <w:r w:rsidRPr="00226E12">
              <w:rPr>
                <w:lang w:val="en-GB"/>
              </w:rPr>
              <w:t>vub.ac.be/LSTS</w:t>
            </w:r>
          </w:p>
        </w:tc>
      </w:tr>
      <w:tr w:rsidR="00176DC3" w:rsidRPr="00226E12" w14:paraId="57D325E8" w14:textId="77777777" w:rsidTr="00FB6DDD">
        <w:tc>
          <w:tcPr>
            <w:tcW w:w="5778" w:type="dxa"/>
            <w:vAlign w:val="bottom"/>
          </w:tcPr>
          <w:p w14:paraId="7B2BF8B5" w14:textId="77777777" w:rsidR="00176DC3" w:rsidRPr="00226E12" w:rsidRDefault="00176DC3" w:rsidP="00A214D4">
            <w:pPr>
              <w:spacing w:after="0"/>
              <w:jc w:val="left"/>
              <w:rPr>
                <w:lang w:val="en-GB"/>
              </w:rPr>
            </w:pPr>
            <w:r w:rsidRPr="00226E12">
              <w:rPr>
                <w:lang w:val="en-GB"/>
              </w:rPr>
              <w:t>Trilateral Research Ltd. (TRI)</w:t>
            </w:r>
          </w:p>
        </w:tc>
        <w:tc>
          <w:tcPr>
            <w:tcW w:w="1383" w:type="dxa"/>
            <w:vAlign w:val="bottom"/>
          </w:tcPr>
          <w:p w14:paraId="60F1217A" w14:textId="77777777" w:rsidR="00176DC3" w:rsidRPr="00226E12" w:rsidRDefault="00176DC3" w:rsidP="00A214D4">
            <w:pPr>
              <w:spacing w:after="0"/>
              <w:jc w:val="left"/>
              <w:rPr>
                <w:lang w:val="en-GB"/>
              </w:rPr>
            </w:pPr>
            <w:r w:rsidRPr="00226E12">
              <w:rPr>
                <w:lang w:val="en-GB"/>
              </w:rPr>
              <w:t>Partner</w:t>
            </w:r>
          </w:p>
        </w:tc>
        <w:tc>
          <w:tcPr>
            <w:tcW w:w="0" w:type="auto"/>
            <w:vAlign w:val="bottom"/>
          </w:tcPr>
          <w:p w14:paraId="1D9E2A8D" w14:textId="77777777" w:rsidR="00176DC3" w:rsidRPr="00226E12" w:rsidRDefault="00FB6DDD" w:rsidP="00A214D4">
            <w:pPr>
              <w:spacing w:after="0"/>
              <w:jc w:val="left"/>
              <w:rPr>
                <w:lang w:val="en-GB"/>
              </w:rPr>
            </w:pPr>
            <w:r w:rsidRPr="00226E12">
              <w:rPr>
                <w:lang w:val="en-GB"/>
              </w:rPr>
              <w:t>trilateralresearch.com</w:t>
            </w:r>
          </w:p>
        </w:tc>
      </w:tr>
      <w:tr w:rsidR="00176DC3" w:rsidRPr="00226E12" w14:paraId="7B36A3BD" w14:textId="77777777" w:rsidTr="00FB6DDD">
        <w:tc>
          <w:tcPr>
            <w:tcW w:w="5778" w:type="dxa"/>
            <w:vAlign w:val="bottom"/>
          </w:tcPr>
          <w:p w14:paraId="5A622872" w14:textId="77777777" w:rsidR="00176DC3" w:rsidRPr="00226E12" w:rsidRDefault="000A6B8C" w:rsidP="00A214D4">
            <w:pPr>
              <w:spacing w:after="0"/>
              <w:jc w:val="left"/>
              <w:rPr>
                <w:lang w:val="en-GB"/>
              </w:rPr>
            </w:pPr>
            <w:r w:rsidRPr="00226E12">
              <w:rPr>
                <w:lang w:val="en-GB"/>
              </w:rPr>
              <w:t>Nemzeti Adatvédelmi és Információszabadság Hatóság (NAIH)</w:t>
            </w:r>
          </w:p>
        </w:tc>
        <w:tc>
          <w:tcPr>
            <w:tcW w:w="1383" w:type="dxa"/>
            <w:vAlign w:val="bottom"/>
          </w:tcPr>
          <w:p w14:paraId="02B67E3A" w14:textId="77777777" w:rsidR="00176DC3" w:rsidRPr="00226E12" w:rsidRDefault="00176DC3" w:rsidP="00A214D4">
            <w:pPr>
              <w:spacing w:after="0"/>
              <w:jc w:val="left"/>
              <w:rPr>
                <w:lang w:val="en-GB"/>
              </w:rPr>
            </w:pPr>
            <w:r w:rsidRPr="00226E12">
              <w:rPr>
                <w:lang w:val="en-GB"/>
              </w:rPr>
              <w:t>Partner</w:t>
            </w:r>
          </w:p>
        </w:tc>
        <w:tc>
          <w:tcPr>
            <w:tcW w:w="0" w:type="auto"/>
            <w:vAlign w:val="bottom"/>
          </w:tcPr>
          <w:p w14:paraId="2E151E42" w14:textId="77777777" w:rsidR="00176DC3" w:rsidRPr="00226E12" w:rsidRDefault="000A6B8C" w:rsidP="00A214D4">
            <w:pPr>
              <w:spacing w:after="0"/>
              <w:jc w:val="left"/>
              <w:rPr>
                <w:lang w:val="en-GB"/>
              </w:rPr>
            </w:pPr>
            <w:r w:rsidRPr="00226E12">
              <w:rPr>
                <w:lang w:val="en-GB"/>
              </w:rPr>
              <w:t>naih.hu</w:t>
            </w:r>
          </w:p>
        </w:tc>
      </w:tr>
    </w:tbl>
    <w:p w14:paraId="7A3491BA" w14:textId="77777777" w:rsidR="00580827" w:rsidRPr="00226E12" w:rsidRDefault="00580827" w:rsidP="00A214D4">
      <w:pPr>
        <w:spacing w:after="0"/>
        <w:jc w:val="left"/>
        <w:rPr>
          <w:b/>
          <w:lang w:val="en-GB"/>
        </w:rPr>
      </w:pPr>
    </w:p>
    <w:p w14:paraId="53DA9C3C" w14:textId="77777777" w:rsidR="005874F9" w:rsidRPr="00226E12" w:rsidRDefault="005874F9" w:rsidP="00A214D4">
      <w:pPr>
        <w:rPr>
          <w:lang w:val="en-GB"/>
        </w:rPr>
      </w:pPr>
    </w:p>
    <w:p w14:paraId="04A8903A" w14:textId="77777777" w:rsidR="005874F9" w:rsidRPr="00226E12" w:rsidRDefault="005874F9" w:rsidP="00A214D4">
      <w:pPr>
        <w:jc w:val="right"/>
        <w:rPr>
          <w:lang w:val="en-GB"/>
        </w:rPr>
      </w:pPr>
    </w:p>
    <w:p w14:paraId="51B1C029" w14:textId="77777777" w:rsidR="005874F9" w:rsidRPr="00226E12" w:rsidRDefault="005874F9" w:rsidP="00A214D4">
      <w:pPr>
        <w:rPr>
          <w:lang w:val="en-GB"/>
        </w:rPr>
      </w:pPr>
    </w:p>
    <w:p w14:paraId="2B25BC7D" w14:textId="777CDE37" w:rsidR="00E338AB" w:rsidRPr="00226E12" w:rsidRDefault="00524120" w:rsidP="00A214D4">
      <w:pPr>
        <w:jc w:val="right"/>
        <w:rPr>
          <w:rFonts w:asciiTheme="majorHAnsi" w:hAnsiTheme="majorHAnsi"/>
          <w:b/>
          <w:color w:val="FF0000"/>
          <w:sz w:val="16"/>
          <w:lang w:val="en-GB"/>
        </w:rPr>
      </w:pPr>
      <w:r w:rsidRPr="00226E12">
        <w:rPr>
          <w:rFonts w:asciiTheme="majorHAnsi" w:hAnsiTheme="majorHAnsi"/>
          <w:b/>
          <w:color w:val="FF0000"/>
          <w:sz w:val="16"/>
          <w:lang w:val="en-GB"/>
        </w:rPr>
        <w:t xml:space="preserve">version </w:t>
      </w:r>
      <w:r w:rsidR="00476666" w:rsidRPr="00226E12">
        <w:rPr>
          <w:rFonts w:asciiTheme="majorHAnsi" w:hAnsiTheme="majorHAnsi"/>
          <w:b/>
          <w:color w:val="FF0000"/>
          <w:sz w:val="16"/>
          <w:lang w:val="en-GB"/>
        </w:rPr>
        <w:t>1.0</w:t>
      </w:r>
      <w:r w:rsidRPr="00226E12">
        <w:rPr>
          <w:rFonts w:asciiTheme="majorHAnsi" w:hAnsiTheme="majorHAnsi"/>
          <w:b/>
          <w:color w:val="FF0000"/>
          <w:sz w:val="16"/>
          <w:lang w:val="en-GB"/>
        </w:rPr>
        <w:br/>
      </w:r>
      <w:r w:rsidR="00476666" w:rsidRPr="00226E12">
        <w:rPr>
          <w:rFonts w:asciiTheme="majorHAnsi" w:hAnsiTheme="majorHAnsi"/>
          <w:b/>
          <w:color w:val="FF0000"/>
          <w:sz w:val="16"/>
          <w:lang w:val="en-GB"/>
        </w:rPr>
        <w:t>28 February 2019</w:t>
      </w:r>
    </w:p>
    <w:p w14:paraId="61BCC7D9" w14:textId="77777777" w:rsidR="00E338AB" w:rsidRPr="00226E12" w:rsidRDefault="00E338AB" w:rsidP="00A214D4">
      <w:pPr>
        <w:rPr>
          <w:lang w:val="en-GB"/>
        </w:rPr>
      </w:pPr>
    </w:p>
    <w:p w14:paraId="224BB1C4" w14:textId="77777777" w:rsidR="0082381F" w:rsidRPr="00226E12" w:rsidRDefault="0082381F" w:rsidP="00A214D4">
      <w:pPr>
        <w:rPr>
          <w:b/>
          <w:bCs/>
          <w:lang w:val="en-GB"/>
        </w:rPr>
        <w:sectPr w:rsidR="0082381F" w:rsidRPr="00226E12"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rPr>
        <w:id w:val="2100761788"/>
        <w:docPartObj>
          <w:docPartGallery w:val="Table of Contents"/>
          <w:docPartUnique/>
        </w:docPartObj>
      </w:sdtPr>
      <w:sdtEndPr>
        <w:rPr>
          <w:noProof/>
          <w:sz w:val="22"/>
        </w:rPr>
      </w:sdtEndPr>
      <w:sdtContent>
        <w:p w14:paraId="4CEF6F30" w14:textId="77777777" w:rsidR="00FC12B3" w:rsidRPr="00226E12" w:rsidRDefault="00FC12B3" w:rsidP="00476666">
          <w:pPr>
            <w:pStyle w:val="TOCHeading"/>
            <w:rPr>
              <w:rFonts w:cs="Times New Roman"/>
              <w:color w:val="auto"/>
              <w:sz w:val="20"/>
              <w:szCs w:val="20"/>
            </w:rPr>
          </w:pPr>
          <w:r w:rsidRPr="00226E12">
            <w:t>Table of Contents</w:t>
          </w:r>
        </w:p>
        <w:p w14:paraId="4C976E45" w14:textId="7A27EB8C" w:rsidR="00CC0A94" w:rsidRDefault="00165DE2">
          <w:pPr>
            <w:pStyle w:val="TOC1"/>
            <w:tabs>
              <w:tab w:val="right" w:leader="dot" w:pos="9054"/>
            </w:tabs>
            <w:rPr>
              <w:b w:val="0"/>
              <w:caps w:val="0"/>
              <w:noProof/>
              <w:sz w:val="24"/>
              <w:szCs w:val="24"/>
            </w:rPr>
          </w:pPr>
          <w:r w:rsidRPr="00226E12">
            <w:rPr>
              <w:rFonts w:asciiTheme="majorHAnsi" w:hAnsiTheme="majorHAnsi" w:cs="Times New Roman"/>
              <w:b w:val="0"/>
              <w:sz w:val="20"/>
              <w:szCs w:val="20"/>
              <w:lang w:val="en-GB"/>
            </w:rPr>
            <w:fldChar w:fldCharType="begin"/>
          </w:r>
          <w:r w:rsidR="00226988" w:rsidRPr="00226E12">
            <w:rPr>
              <w:rFonts w:asciiTheme="majorHAnsi" w:hAnsiTheme="majorHAnsi" w:cs="Times New Roman"/>
              <w:sz w:val="20"/>
              <w:szCs w:val="20"/>
              <w:lang w:val="en-GB"/>
            </w:rPr>
            <w:instrText xml:space="preserve"> TOC \o "1-5</w:instrText>
          </w:r>
          <w:r w:rsidR="00FC12B3" w:rsidRPr="00226E12">
            <w:rPr>
              <w:rFonts w:asciiTheme="majorHAnsi" w:hAnsiTheme="majorHAnsi" w:cs="Times New Roman"/>
              <w:sz w:val="20"/>
              <w:szCs w:val="20"/>
              <w:lang w:val="en-GB"/>
            </w:rPr>
            <w:instrText xml:space="preserve">" \h \z \u </w:instrText>
          </w:r>
          <w:r w:rsidRPr="00226E12">
            <w:rPr>
              <w:rFonts w:asciiTheme="majorHAnsi" w:hAnsiTheme="majorHAnsi" w:cs="Times New Roman"/>
              <w:b w:val="0"/>
              <w:sz w:val="20"/>
              <w:szCs w:val="20"/>
              <w:lang w:val="en-GB"/>
            </w:rPr>
            <w:fldChar w:fldCharType="separate"/>
          </w:r>
        </w:p>
        <w:p w14:paraId="686E32AB" w14:textId="3E153484" w:rsidR="00CC0A94" w:rsidRDefault="00CC0A94">
          <w:pPr>
            <w:pStyle w:val="TOC1"/>
            <w:tabs>
              <w:tab w:val="left" w:pos="400"/>
              <w:tab w:val="right" w:leader="dot" w:pos="9054"/>
            </w:tabs>
            <w:rPr>
              <w:b w:val="0"/>
              <w:caps w:val="0"/>
              <w:noProof/>
              <w:sz w:val="24"/>
              <w:szCs w:val="24"/>
            </w:rPr>
          </w:pPr>
          <w:hyperlink w:anchor="_Toc2270433" w:history="1">
            <w:r w:rsidRPr="002236ED">
              <w:rPr>
                <w:rStyle w:val="Hyperlink"/>
                <w:noProof/>
              </w:rPr>
              <w:t>1</w:t>
            </w:r>
            <w:r>
              <w:rPr>
                <w:b w:val="0"/>
                <w:caps w:val="0"/>
                <w:noProof/>
                <w:sz w:val="24"/>
                <w:szCs w:val="24"/>
              </w:rPr>
              <w:tab/>
            </w:r>
            <w:r w:rsidRPr="002236ED">
              <w:rPr>
                <w:rStyle w:val="Hyperlink"/>
                <w:noProof/>
              </w:rPr>
              <w:t>Introduction</w:t>
            </w:r>
            <w:r>
              <w:rPr>
                <w:noProof/>
                <w:webHidden/>
              </w:rPr>
              <w:tab/>
            </w:r>
            <w:r>
              <w:rPr>
                <w:noProof/>
                <w:webHidden/>
              </w:rPr>
              <w:fldChar w:fldCharType="begin"/>
            </w:r>
            <w:r>
              <w:rPr>
                <w:noProof/>
                <w:webHidden/>
              </w:rPr>
              <w:instrText xml:space="preserve"> PAGEREF _Toc2270433 \h </w:instrText>
            </w:r>
            <w:r>
              <w:rPr>
                <w:noProof/>
                <w:webHidden/>
              </w:rPr>
            </w:r>
            <w:r>
              <w:rPr>
                <w:noProof/>
                <w:webHidden/>
              </w:rPr>
              <w:fldChar w:fldCharType="separate"/>
            </w:r>
            <w:r>
              <w:rPr>
                <w:noProof/>
                <w:webHidden/>
              </w:rPr>
              <w:t>8</w:t>
            </w:r>
            <w:r>
              <w:rPr>
                <w:noProof/>
                <w:webHidden/>
              </w:rPr>
              <w:fldChar w:fldCharType="end"/>
            </w:r>
          </w:hyperlink>
        </w:p>
        <w:p w14:paraId="669AAFA6" w14:textId="515E833D" w:rsidR="00CC0A94" w:rsidRDefault="00CC0A94">
          <w:pPr>
            <w:pStyle w:val="TOC1"/>
            <w:tabs>
              <w:tab w:val="left" w:pos="400"/>
              <w:tab w:val="right" w:leader="dot" w:pos="9054"/>
            </w:tabs>
            <w:rPr>
              <w:b w:val="0"/>
              <w:caps w:val="0"/>
              <w:noProof/>
              <w:sz w:val="24"/>
              <w:szCs w:val="24"/>
            </w:rPr>
          </w:pPr>
          <w:hyperlink w:anchor="_Toc2270434" w:history="1">
            <w:r w:rsidRPr="002236ED">
              <w:rPr>
                <w:rStyle w:val="Hyperlink"/>
                <w:noProof/>
              </w:rPr>
              <w:t>2</w:t>
            </w:r>
            <w:r>
              <w:rPr>
                <w:b w:val="0"/>
                <w:caps w:val="0"/>
                <w:noProof/>
                <w:sz w:val="24"/>
                <w:szCs w:val="24"/>
              </w:rPr>
              <w:tab/>
            </w:r>
            <w:r w:rsidRPr="002236ED">
              <w:rPr>
                <w:rStyle w:val="Hyperlink"/>
                <w:noProof/>
              </w:rPr>
              <w:t>Training scenarios</w:t>
            </w:r>
            <w:r>
              <w:rPr>
                <w:noProof/>
                <w:webHidden/>
              </w:rPr>
              <w:tab/>
            </w:r>
            <w:r>
              <w:rPr>
                <w:noProof/>
                <w:webHidden/>
              </w:rPr>
              <w:fldChar w:fldCharType="begin"/>
            </w:r>
            <w:r>
              <w:rPr>
                <w:noProof/>
                <w:webHidden/>
              </w:rPr>
              <w:instrText xml:space="preserve"> PAGEREF _Toc2270434 \h </w:instrText>
            </w:r>
            <w:r>
              <w:rPr>
                <w:noProof/>
                <w:webHidden/>
              </w:rPr>
            </w:r>
            <w:r>
              <w:rPr>
                <w:noProof/>
                <w:webHidden/>
              </w:rPr>
              <w:fldChar w:fldCharType="separate"/>
            </w:r>
            <w:r>
              <w:rPr>
                <w:noProof/>
                <w:webHidden/>
              </w:rPr>
              <w:t>8</w:t>
            </w:r>
            <w:r>
              <w:rPr>
                <w:noProof/>
                <w:webHidden/>
              </w:rPr>
              <w:fldChar w:fldCharType="end"/>
            </w:r>
          </w:hyperlink>
        </w:p>
        <w:p w14:paraId="575151DD" w14:textId="0239CAD3" w:rsidR="00CC0A94" w:rsidRDefault="00CC0A94">
          <w:pPr>
            <w:pStyle w:val="TOC2"/>
            <w:tabs>
              <w:tab w:val="right" w:leader="dot" w:pos="9054"/>
            </w:tabs>
            <w:rPr>
              <w:smallCaps w:val="0"/>
              <w:noProof/>
              <w:sz w:val="24"/>
              <w:szCs w:val="24"/>
            </w:rPr>
          </w:pPr>
          <w:hyperlink w:anchor="_Toc2270435" w:history="1">
            <w:r w:rsidRPr="002236ED">
              <w:rPr>
                <w:rStyle w:val="Hyperlink"/>
                <w:noProof/>
                <w:lang w:val="en-GB"/>
              </w:rPr>
              <w:t>Scenario #1 – New staff training at a data protection authority</w:t>
            </w:r>
            <w:r>
              <w:rPr>
                <w:noProof/>
                <w:webHidden/>
              </w:rPr>
              <w:tab/>
            </w:r>
            <w:r>
              <w:rPr>
                <w:noProof/>
                <w:webHidden/>
              </w:rPr>
              <w:fldChar w:fldCharType="begin"/>
            </w:r>
            <w:r>
              <w:rPr>
                <w:noProof/>
                <w:webHidden/>
              </w:rPr>
              <w:instrText xml:space="preserve"> PAGEREF _Toc2270435 \h </w:instrText>
            </w:r>
            <w:r>
              <w:rPr>
                <w:noProof/>
                <w:webHidden/>
              </w:rPr>
            </w:r>
            <w:r>
              <w:rPr>
                <w:noProof/>
                <w:webHidden/>
              </w:rPr>
              <w:fldChar w:fldCharType="separate"/>
            </w:r>
            <w:r>
              <w:rPr>
                <w:noProof/>
                <w:webHidden/>
              </w:rPr>
              <w:t>8</w:t>
            </w:r>
            <w:r>
              <w:rPr>
                <w:noProof/>
                <w:webHidden/>
              </w:rPr>
              <w:fldChar w:fldCharType="end"/>
            </w:r>
          </w:hyperlink>
        </w:p>
        <w:p w14:paraId="65BE6DF7" w14:textId="42E4CDE5" w:rsidR="00CC0A94" w:rsidRDefault="00CC0A94">
          <w:pPr>
            <w:pStyle w:val="TOC2"/>
            <w:tabs>
              <w:tab w:val="right" w:leader="dot" w:pos="9054"/>
            </w:tabs>
            <w:rPr>
              <w:smallCaps w:val="0"/>
              <w:noProof/>
              <w:sz w:val="24"/>
              <w:szCs w:val="24"/>
            </w:rPr>
          </w:pPr>
          <w:hyperlink w:anchor="_Toc2270436" w:history="1">
            <w:r w:rsidRPr="002236ED">
              <w:rPr>
                <w:rStyle w:val="Hyperlink"/>
                <w:noProof/>
                <w:lang w:val="en-GB"/>
              </w:rPr>
              <w:t>Scenario #2 – Specialist training for data protection authority staff</w:t>
            </w:r>
            <w:r>
              <w:rPr>
                <w:noProof/>
                <w:webHidden/>
              </w:rPr>
              <w:tab/>
            </w:r>
            <w:r>
              <w:rPr>
                <w:noProof/>
                <w:webHidden/>
              </w:rPr>
              <w:fldChar w:fldCharType="begin"/>
            </w:r>
            <w:r>
              <w:rPr>
                <w:noProof/>
                <w:webHidden/>
              </w:rPr>
              <w:instrText xml:space="preserve"> PAGEREF _Toc2270436 \h </w:instrText>
            </w:r>
            <w:r>
              <w:rPr>
                <w:noProof/>
                <w:webHidden/>
              </w:rPr>
            </w:r>
            <w:r>
              <w:rPr>
                <w:noProof/>
                <w:webHidden/>
              </w:rPr>
              <w:fldChar w:fldCharType="separate"/>
            </w:r>
            <w:r>
              <w:rPr>
                <w:noProof/>
                <w:webHidden/>
              </w:rPr>
              <w:t>9</w:t>
            </w:r>
            <w:r>
              <w:rPr>
                <w:noProof/>
                <w:webHidden/>
              </w:rPr>
              <w:fldChar w:fldCharType="end"/>
            </w:r>
          </w:hyperlink>
        </w:p>
        <w:p w14:paraId="558D7F09" w14:textId="0C3CF6D9" w:rsidR="00CC0A94" w:rsidRDefault="00CC0A94">
          <w:pPr>
            <w:pStyle w:val="TOC2"/>
            <w:tabs>
              <w:tab w:val="right" w:leader="dot" w:pos="9054"/>
            </w:tabs>
            <w:rPr>
              <w:smallCaps w:val="0"/>
              <w:noProof/>
              <w:sz w:val="24"/>
              <w:szCs w:val="24"/>
            </w:rPr>
          </w:pPr>
          <w:hyperlink w:anchor="_Toc2270437" w:history="1">
            <w:r w:rsidRPr="002236ED">
              <w:rPr>
                <w:rStyle w:val="Hyperlink"/>
                <w:noProof/>
                <w:lang w:val="en-GB"/>
              </w:rPr>
              <w:t>Scenario #3 – DPAs training for Civil servants and public sector employees</w:t>
            </w:r>
            <w:r>
              <w:rPr>
                <w:noProof/>
                <w:webHidden/>
              </w:rPr>
              <w:tab/>
            </w:r>
            <w:r>
              <w:rPr>
                <w:noProof/>
                <w:webHidden/>
              </w:rPr>
              <w:fldChar w:fldCharType="begin"/>
            </w:r>
            <w:r>
              <w:rPr>
                <w:noProof/>
                <w:webHidden/>
              </w:rPr>
              <w:instrText xml:space="preserve"> PAGEREF _Toc2270437 \h </w:instrText>
            </w:r>
            <w:r>
              <w:rPr>
                <w:noProof/>
                <w:webHidden/>
              </w:rPr>
            </w:r>
            <w:r>
              <w:rPr>
                <w:noProof/>
                <w:webHidden/>
              </w:rPr>
              <w:fldChar w:fldCharType="separate"/>
            </w:r>
            <w:r>
              <w:rPr>
                <w:noProof/>
                <w:webHidden/>
              </w:rPr>
              <w:t>11</w:t>
            </w:r>
            <w:r>
              <w:rPr>
                <w:noProof/>
                <w:webHidden/>
              </w:rPr>
              <w:fldChar w:fldCharType="end"/>
            </w:r>
          </w:hyperlink>
        </w:p>
        <w:p w14:paraId="304F6219" w14:textId="78DEEE1A" w:rsidR="00CC0A94" w:rsidRDefault="00CC0A94">
          <w:pPr>
            <w:pStyle w:val="TOC2"/>
            <w:tabs>
              <w:tab w:val="right" w:leader="dot" w:pos="9054"/>
            </w:tabs>
            <w:rPr>
              <w:smallCaps w:val="0"/>
              <w:noProof/>
              <w:sz w:val="24"/>
              <w:szCs w:val="24"/>
            </w:rPr>
          </w:pPr>
          <w:hyperlink w:anchor="_Toc2270438" w:history="1">
            <w:r w:rsidRPr="002236ED">
              <w:rPr>
                <w:rStyle w:val="Hyperlink"/>
                <w:noProof/>
                <w:lang w:val="en-GB"/>
              </w:rPr>
              <w:t>Scenario #4 – DPAs training judges</w:t>
            </w:r>
            <w:r>
              <w:rPr>
                <w:noProof/>
                <w:webHidden/>
              </w:rPr>
              <w:tab/>
            </w:r>
            <w:r>
              <w:rPr>
                <w:noProof/>
                <w:webHidden/>
              </w:rPr>
              <w:fldChar w:fldCharType="begin"/>
            </w:r>
            <w:r>
              <w:rPr>
                <w:noProof/>
                <w:webHidden/>
              </w:rPr>
              <w:instrText xml:space="preserve"> PAGEREF _Toc2270438 \h </w:instrText>
            </w:r>
            <w:r>
              <w:rPr>
                <w:noProof/>
                <w:webHidden/>
              </w:rPr>
            </w:r>
            <w:r>
              <w:rPr>
                <w:noProof/>
                <w:webHidden/>
              </w:rPr>
              <w:fldChar w:fldCharType="separate"/>
            </w:r>
            <w:r>
              <w:rPr>
                <w:noProof/>
                <w:webHidden/>
              </w:rPr>
              <w:t>12</w:t>
            </w:r>
            <w:r>
              <w:rPr>
                <w:noProof/>
                <w:webHidden/>
              </w:rPr>
              <w:fldChar w:fldCharType="end"/>
            </w:r>
          </w:hyperlink>
        </w:p>
        <w:p w14:paraId="70732D26" w14:textId="38E0F066" w:rsidR="00CC0A94" w:rsidRDefault="00CC0A94">
          <w:pPr>
            <w:pStyle w:val="TOC2"/>
            <w:tabs>
              <w:tab w:val="right" w:leader="dot" w:pos="9054"/>
            </w:tabs>
            <w:rPr>
              <w:smallCaps w:val="0"/>
              <w:noProof/>
              <w:sz w:val="24"/>
              <w:szCs w:val="24"/>
            </w:rPr>
          </w:pPr>
          <w:hyperlink w:anchor="_Toc2270439" w:history="1">
            <w:r w:rsidRPr="002236ED">
              <w:rPr>
                <w:rStyle w:val="Hyperlink"/>
                <w:noProof/>
                <w:lang w:val="en-GB"/>
              </w:rPr>
              <w:t>Scenario #5 –  DPA training (new) DPOs</w:t>
            </w:r>
            <w:r>
              <w:rPr>
                <w:noProof/>
                <w:webHidden/>
              </w:rPr>
              <w:tab/>
            </w:r>
            <w:r>
              <w:rPr>
                <w:noProof/>
                <w:webHidden/>
              </w:rPr>
              <w:fldChar w:fldCharType="begin"/>
            </w:r>
            <w:r>
              <w:rPr>
                <w:noProof/>
                <w:webHidden/>
              </w:rPr>
              <w:instrText xml:space="preserve"> PAGEREF _Toc2270439 \h </w:instrText>
            </w:r>
            <w:r>
              <w:rPr>
                <w:noProof/>
                <w:webHidden/>
              </w:rPr>
            </w:r>
            <w:r>
              <w:rPr>
                <w:noProof/>
                <w:webHidden/>
              </w:rPr>
              <w:fldChar w:fldCharType="separate"/>
            </w:r>
            <w:r>
              <w:rPr>
                <w:noProof/>
                <w:webHidden/>
              </w:rPr>
              <w:t>14</w:t>
            </w:r>
            <w:r>
              <w:rPr>
                <w:noProof/>
                <w:webHidden/>
              </w:rPr>
              <w:fldChar w:fldCharType="end"/>
            </w:r>
          </w:hyperlink>
        </w:p>
        <w:p w14:paraId="0D98035E" w14:textId="0F78BBF6" w:rsidR="00CC0A94" w:rsidRDefault="00CC0A94">
          <w:pPr>
            <w:pStyle w:val="TOC2"/>
            <w:tabs>
              <w:tab w:val="right" w:leader="dot" w:pos="9054"/>
            </w:tabs>
            <w:rPr>
              <w:smallCaps w:val="0"/>
              <w:noProof/>
              <w:sz w:val="24"/>
              <w:szCs w:val="24"/>
            </w:rPr>
          </w:pPr>
          <w:hyperlink w:anchor="_Toc2270440" w:history="1">
            <w:r w:rsidRPr="002236ED">
              <w:rPr>
                <w:rStyle w:val="Hyperlink"/>
                <w:noProof/>
                <w:lang w:val="en-GB"/>
              </w:rPr>
              <w:t>Scenario #6 – DPA training (experienced or established) DPOs</w:t>
            </w:r>
            <w:r>
              <w:rPr>
                <w:noProof/>
                <w:webHidden/>
              </w:rPr>
              <w:tab/>
            </w:r>
            <w:r>
              <w:rPr>
                <w:noProof/>
                <w:webHidden/>
              </w:rPr>
              <w:fldChar w:fldCharType="begin"/>
            </w:r>
            <w:r>
              <w:rPr>
                <w:noProof/>
                <w:webHidden/>
              </w:rPr>
              <w:instrText xml:space="preserve"> PAGEREF _Toc2270440 \h </w:instrText>
            </w:r>
            <w:r>
              <w:rPr>
                <w:noProof/>
                <w:webHidden/>
              </w:rPr>
            </w:r>
            <w:r>
              <w:rPr>
                <w:noProof/>
                <w:webHidden/>
              </w:rPr>
              <w:fldChar w:fldCharType="separate"/>
            </w:r>
            <w:r>
              <w:rPr>
                <w:noProof/>
                <w:webHidden/>
              </w:rPr>
              <w:t>15</w:t>
            </w:r>
            <w:r>
              <w:rPr>
                <w:noProof/>
                <w:webHidden/>
              </w:rPr>
              <w:fldChar w:fldCharType="end"/>
            </w:r>
          </w:hyperlink>
        </w:p>
        <w:p w14:paraId="1BC5EAAB" w14:textId="1AA927F2" w:rsidR="00CC0A94" w:rsidRDefault="00CC0A94">
          <w:pPr>
            <w:pStyle w:val="TOC2"/>
            <w:tabs>
              <w:tab w:val="right" w:leader="dot" w:pos="9054"/>
            </w:tabs>
            <w:rPr>
              <w:smallCaps w:val="0"/>
              <w:noProof/>
              <w:sz w:val="24"/>
              <w:szCs w:val="24"/>
            </w:rPr>
          </w:pPr>
          <w:hyperlink w:anchor="_Toc2270441" w:history="1">
            <w:r w:rsidRPr="002236ED">
              <w:rPr>
                <w:rStyle w:val="Hyperlink"/>
                <w:noProof/>
                <w:lang w:val="en-GB"/>
              </w:rPr>
              <w:t>Scenario #7 - DPA training for private sector (different sectors e.g. healthcare, education)</w:t>
            </w:r>
            <w:r>
              <w:rPr>
                <w:noProof/>
                <w:webHidden/>
              </w:rPr>
              <w:tab/>
            </w:r>
            <w:r>
              <w:rPr>
                <w:noProof/>
                <w:webHidden/>
              </w:rPr>
              <w:fldChar w:fldCharType="begin"/>
            </w:r>
            <w:r>
              <w:rPr>
                <w:noProof/>
                <w:webHidden/>
              </w:rPr>
              <w:instrText xml:space="preserve"> PAGEREF _Toc2270441 \h </w:instrText>
            </w:r>
            <w:r>
              <w:rPr>
                <w:noProof/>
                <w:webHidden/>
              </w:rPr>
            </w:r>
            <w:r>
              <w:rPr>
                <w:noProof/>
                <w:webHidden/>
              </w:rPr>
              <w:fldChar w:fldCharType="separate"/>
            </w:r>
            <w:r>
              <w:rPr>
                <w:noProof/>
                <w:webHidden/>
              </w:rPr>
              <w:t>16</w:t>
            </w:r>
            <w:r>
              <w:rPr>
                <w:noProof/>
                <w:webHidden/>
              </w:rPr>
              <w:fldChar w:fldCharType="end"/>
            </w:r>
          </w:hyperlink>
        </w:p>
        <w:p w14:paraId="12C85A78" w14:textId="3591D06E" w:rsidR="00CC0A94" w:rsidRDefault="00CC0A94">
          <w:pPr>
            <w:pStyle w:val="TOC2"/>
            <w:tabs>
              <w:tab w:val="right" w:leader="dot" w:pos="9054"/>
            </w:tabs>
            <w:rPr>
              <w:smallCaps w:val="0"/>
              <w:noProof/>
              <w:sz w:val="24"/>
              <w:szCs w:val="24"/>
            </w:rPr>
          </w:pPr>
          <w:hyperlink w:anchor="_Toc2270442" w:history="1">
            <w:r w:rsidRPr="002236ED">
              <w:rPr>
                <w:rStyle w:val="Hyperlink"/>
                <w:noProof/>
                <w:lang w:val="en-GB"/>
              </w:rPr>
              <w:t>Scenario #8 – Training to be published by a DPA for data controllers and processors</w:t>
            </w:r>
            <w:r>
              <w:rPr>
                <w:noProof/>
                <w:webHidden/>
              </w:rPr>
              <w:tab/>
            </w:r>
            <w:r>
              <w:rPr>
                <w:noProof/>
                <w:webHidden/>
              </w:rPr>
              <w:fldChar w:fldCharType="begin"/>
            </w:r>
            <w:r>
              <w:rPr>
                <w:noProof/>
                <w:webHidden/>
              </w:rPr>
              <w:instrText xml:space="preserve"> PAGEREF _Toc2270442 \h </w:instrText>
            </w:r>
            <w:r>
              <w:rPr>
                <w:noProof/>
                <w:webHidden/>
              </w:rPr>
            </w:r>
            <w:r>
              <w:rPr>
                <w:noProof/>
                <w:webHidden/>
              </w:rPr>
              <w:fldChar w:fldCharType="separate"/>
            </w:r>
            <w:r>
              <w:rPr>
                <w:noProof/>
                <w:webHidden/>
              </w:rPr>
              <w:t>17</w:t>
            </w:r>
            <w:r>
              <w:rPr>
                <w:noProof/>
                <w:webHidden/>
              </w:rPr>
              <w:fldChar w:fldCharType="end"/>
            </w:r>
          </w:hyperlink>
        </w:p>
        <w:p w14:paraId="2B4377D9" w14:textId="1BAC44AC" w:rsidR="00CC0A94" w:rsidRDefault="00CC0A94">
          <w:pPr>
            <w:pStyle w:val="TOC1"/>
            <w:tabs>
              <w:tab w:val="left" w:pos="400"/>
              <w:tab w:val="right" w:leader="dot" w:pos="9054"/>
            </w:tabs>
            <w:rPr>
              <w:b w:val="0"/>
              <w:caps w:val="0"/>
              <w:noProof/>
              <w:sz w:val="24"/>
              <w:szCs w:val="24"/>
            </w:rPr>
          </w:pPr>
          <w:hyperlink w:anchor="_Toc2270443" w:history="1">
            <w:r w:rsidRPr="002236ED">
              <w:rPr>
                <w:rStyle w:val="Hyperlink"/>
                <w:noProof/>
              </w:rPr>
              <w:t>3</w:t>
            </w:r>
            <w:r>
              <w:rPr>
                <w:b w:val="0"/>
                <w:caps w:val="0"/>
                <w:noProof/>
                <w:sz w:val="24"/>
                <w:szCs w:val="24"/>
              </w:rPr>
              <w:tab/>
            </w:r>
            <w:r w:rsidRPr="002236ED">
              <w:rPr>
                <w:rStyle w:val="Hyperlink"/>
                <w:noProof/>
              </w:rPr>
              <w:t>Training materials</w:t>
            </w:r>
            <w:r>
              <w:rPr>
                <w:noProof/>
                <w:webHidden/>
              </w:rPr>
              <w:tab/>
            </w:r>
            <w:r>
              <w:rPr>
                <w:noProof/>
                <w:webHidden/>
              </w:rPr>
              <w:fldChar w:fldCharType="begin"/>
            </w:r>
            <w:r>
              <w:rPr>
                <w:noProof/>
                <w:webHidden/>
              </w:rPr>
              <w:instrText xml:space="preserve"> PAGEREF _Toc2270443 \h </w:instrText>
            </w:r>
            <w:r>
              <w:rPr>
                <w:noProof/>
                <w:webHidden/>
              </w:rPr>
            </w:r>
            <w:r>
              <w:rPr>
                <w:noProof/>
                <w:webHidden/>
              </w:rPr>
              <w:fldChar w:fldCharType="separate"/>
            </w:r>
            <w:r>
              <w:rPr>
                <w:noProof/>
                <w:webHidden/>
              </w:rPr>
              <w:t>19</w:t>
            </w:r>
            <w:r>
              <w:rPr>
                <w:noProof/>
                <w:webHidden/>
              </w:rPr>
              <w:fldChar w:fldCharType="end"/>
            </w:r>
          </w:hyperlink>
        </w:p>
        <w:p w14:paraId="565999E5" w14:textId="3E25BE55" w:rsidR="00CC0A94" w:rsidRDefault="00CC0A94">
          <w:pPr>
            <w:pStyle w:val="TOC2"/>
            <w:tabs>
              <w:tab w:val="left" w:pos="800"/>
              <w:tab w:val="right" w:leader="dot" w:pos="9054"/>
            </w:tabs>
            <w:rPr>
              <w:smallCaps w:val="0"/>
              <w:noProof/>
              <w:sz w:val="24"/>
              <w:szCs w:val="24"/>
            </w:rPr>
          </w:pPr>
          <w:hyperlink w:anchor="_Toc2270444" w:history="1">
            <w:r w:rsidRPr="002236ED">
              <w:rPr>
                <w:rStyle w:val="Hyperlink"/>
                <w:noProof/>
                <w:lang w:val="en-GB"/>
              </w:rPr>
              <w:t>3.1</w:t>
            </w:r>
            <w:r>
              <w:rPr>
                <w:smallCaps w:val="0"/>
                <w:noProof/>
                <w:sz w:val="24"/>
                <w:szCs w:val="24"/>
              </w:rPr>
              <w:tab/>
            </w:r>
            <w:r w:rsidRPr="002236ED">
              <w:rPr>
                <w:rStyle w:val="Hyperlink"/>
                <w:noProof/>
                <w:lang w:val="en-GB"/>
              </w:rPr>
              <w:t>Presentations</w:t>
            </w:r>
            <w:r>
              <w:rPr>
                <w:noProof/>
                <w:webHidden/>
              </w:rPr>
              <w:tab/>
            </w:r>
            <w:r>
              <w:rPr>
                <w:noProof/>
                <w:webHidden/>
              </w:rPr>
              <w:fldChar w:fldCharType="begin"/>
            </w:r>
            <w:r>
              <w:rPr>
                <w:noProof/>
                <w:webHidden/>
              </w:rPr>
              <w:instrText xml:space="preserve"> PAGEREF _Toc2270444 \h </w:instrText>
            </w:r>
            <w:r>
              <w:rPr>
                <w:noProof/>
                <w:webHidden/>
              </w:rPr>
            </w:r>
            <w:r>
              <w:rPr>
                <w:noProof/>
                <w:webHidden/>
              </w:rPr>
              <w:fldChar w:fldCharType="separate"/>
            </w:r>
            <w:r>
              <w:rPr>
                <w:noProof/>
                <w:webHidden/>
              </w:rPr>
              <w:t>19</w:t>
            </w:r>
            <w:r>
              <w:rPr>
                <w:noProof/>
                <w:webHidden/>
              </w:rPr>
              <w:fldChar w:fldCharType="end"/>
            </w:r>
          </w:hyperlink>
        </w:p>
        <w:p w14:paraId="4671CCC5" w14:textId="54C137F9" w:rsidR="00CC0A94" w:rsidRDefault="00CC0A94">
          <w:pPr>
            <w:pStyle w:val="TOC2"/>
            <w:tabs>
              <w:tab w:val="left" w:pos="800"/>
              <w:tab w:val="right" w:leader="dot" w:pos="9054"/>
            </w:tabs>
            <w:rPr>
              <w:smallCaps w:val="0"/>
              <w:noProof/>
              <w:sz w:val="24"/>
              <w:szCs w:val="24"/>
            </w:rPr>
          </w:pPr>
          <w:hyperlink w:anchor="_Toc2270445" w:history="1">
            <w:r w:rsidRPr="002236ED">
              <w:rPr>
                <w:rStyle w:val="Hyperlink"/>
                <w:noProof/>
                <w:lang w:val="en-GB"/>
              </w:rPr>
              <w:t>3.2</w:t>
            </w:r>
            <w:r>
              <w:rPr>
                <w:smallCaps w:val="0"/>
                <w:noProof/>
                <w:sz w:val="24"/>
                <w:szCs w:val="24"/>
              </w:rPr>
              <w:tab/>
            </w:r>
            <w:r w:rsidRPr="002236ED">
              <w:rPr>
                <w:rStyle w:val="Hyperlink"/>
                <w:noProof/>
                <w:lang w:val="en-GB"/>
              </w:rPr>
              <w:t>Reading materials</w:t>
            </w:r>
            <w:r>
              <w:rPr>
                <w:noProof/>
                <w:webHidden/>
              </w:rPr>
              <w:tab/>
            </w:r>
            <w:r>
              <w:rPr>
                <w:noProof/>
                <w:webHidden/>
              </w:rPr>
              <w:fldChar w:fldCharType="begin"/>
            </w:r>
            <w:r>
              <w:rPr>
                <w:noProof/>
                <w:webHidden/>
              </w:rPr>
              <w:instrText xml:space="preserve"> PAGEREF _Toc2270445 \h </w:instrText>
            </w:r>
            <w:r>
              <w:rPr>
                <w:noProof/>
                <w:webHidden/>
              </w:rPr>
            </w:r>
            <w:r>
              <w:rPr>
                <w:noProof/>
                <w:webHidden/>
              </w:rPr>
              <w:fldChar w:fldCharType="separate"/>
            </w:r>
            <w:r>
              <w:rPr>
                <w:noProof/>
                <w:webHidden/>
              </w:rPr>
              <w:t>19</w:t>
            </w:r>
            <w:r>
              <w:rPr>
                <w:noProof/>
                <w:webHidden/>
              </w:rPr>
              <w:fldChar w:fldCharType="end"/>
            </w:r>
          </w:hyperlink>
        </w:p>
        <w:p w14:paraId="16C96E98" w14:textId="10BA86DA" w:rsidR="00CC0A94" w:rsidRDefault="00CC0A94">
          <w:pPr>
            <w:pStyle w:val="TOC3"/>
            <w:tabs>
              <w:tab w:val="left" w:pos="1200"/>
              <w:tab w:val="right" w:leader="dot" w:pos="9054"/>
            </w:tabs>
            <w:rPr>
              <w:i w:val="0"/>
              <w:noProof/>
              <w:sz w:val="24"/>
              <w:szCs w:val="24"/>
            </w:rPr>
          </w:pPr>
          <w:hyperlink w:anchor="_Toc2270446" w:history="1">
            <w:r w:rsidRPr="002236ED">
              <w:rPr>
                <w:rStyle w:val="Hyperlink"/>
                <w:noProof/>
                <w:lang w:val="en-GB"/>
              </w:rPr>
              <w:t>3.2.1</w:t>
            </w:r>
            <w:r>
              <w:rPr>
                <w:i w:val="0"/>
                <w:noProof/>
                <w:sz w:val="24"/>
                <w:szCs w:val="24"/>
              </w:rPr>
              <w:tab/>
            </w:r>
            <w:r w:rsidRPr="002236ED">
              <w:rPr>
                <w:rStyle w:val="Hyperlink"/>
                <w:noProof/>
                <w:lang w:val="en-GB"/>
              </w:rPr>
              <w:t>Topic 1 – Introduction to the European Union Data Protection Regime</w:t>
            </w:r>
            <w:r>
              <w:rPr>
                <w:noProof/>
                <w:webHidden/>
              </w:rPr>
              <w:tab/>
            </w:r>
            <w:r>
              <w:rPr>
                <w:noProof/>
                <w:webHidden/>
              </w:rPr>
              <w:fldChar w:fldCharType="begin"/>
            </w:r>
            <w:r>
              <w:rPr>
                <w:noProof/>
                <w:webHidden/>
              </w:rPr>
              <w:instrText xml:space="preserve"> PAGEREF _Toc2270446 \h </w:instrText>
            </w:r>
            <w:r>
              <w:rPr>
                <w:noProof/>
                <w:webHidden/>
              </w:rPr>
            </w:r>
            <w:r>
              <w:rPr>
                <w:noProof/>
                <w:webHidden/>
              </w:rPr>
              <w:fldChar w:fldCharType="separate"/>
            </w:r>
            <w:r>
              <w:rPr>
                <w:noProof/>
                <w:webHidden/>
              </w:rPr>
              <w:t>20</w:t>
            </w:r>
            <w:r>
              <w:rPr>
                <w:noProof/>
                <w:webHidden/>
              </w:rPr>
              <w:fldChar w:fldCharType="end"/>
            </w:r>
          </w:hyperlink>
        </w:p>
        <w:p w14:paraId="48A48C91" w14:textId="37252826" w:rsidR="00CC0A94" w:rsidRDefault="00CC0A94">
          <w:pPr>
            <w:pStyle w:val="TOC3"/>
            <w:tabs>
              <w:tab w:val="left" w:pos="1200"/>
              <w:tab w:val="right" w:leader="dot" w:pos="9054"/>
            </w:tabs>
            <w:rPr>
              <w:i w:val="0"/>
              <w:noProof/>
              <w:sz w:val="24"/>
              <w:szCs w:val="24"/>
            </w:rPr>
          </w:pPr>
          <w:hyperlink w:anchor="_Toc2270447" w:history="1">
            <w:r w:rsidRPr="002236ED">
              <w:rPr>
                <w:rStyle w:val="Hyperlink"/>
                <w:noProof/>
                <w:lang w:val="en-GB"/>
              </w:rPr>
              <w:t>3.2.2</w:t>
            </w:r>
            <w:r>
              <w:rPr>
                <w:i w:val="0"/>
                <w:noProof/>
                <w:sz w:val="24"/>
                <w:szCs w:val="24"/>
              </w:rPr>
              <w:tab/>
            </w:r>
            <w:r w:rsidRPr="002236ED">
              <w:rPr>
                <w:rStyle w:val="Hyperlink"/>
                <w:noProof/>
                <w:lang w:val="en-GB"/>
              </w:rPr>
              <w:t>Topic 2 - Purposes and legal grounds for processing personal data</w:t>
            </w:r>
            <w:r>
              <w:rPr>
                <w:noProof/>
                <w:webHidden/>
              </w:rPr>
              <w:tab/>
            </w:r>
            <w:r>
              <w:rPr>
                <w:noProof/>
                <w:webHidden/>
              </w:rPr>
              <w:fldChar w:fldCharType="begin"/>
            </w:r>
            <w:r>
              <w:rPr>
                <w:noProof/>
                <w:webHidden/>
              </w:rPr>
              <w:instrText xml:space="preserve"> PAGEREF _Toc2270447 \h </w:instrText>
            </w:r>
            <w:r>
              <w:rPr>
                <w:noProof/>
                <w:webHidden/>
              </w:rPr>
            </w:r>
            <w:r>
              <w:rPr>
                <w:noProof/>
                <w:webHidden/>
              </w:rPr>
              <w:fldChar w:fldCharType="separate"/>
            </w:r>
            <w:r>
              <w:rPr>
                <w:noProof/>
                <w:webHidden/>
              </w:rPr>
              <w:t>20</w:t>
            </w:r>
            <w:r>
              <w:rPr>
                <w:noProof/>
                <w:webHidden/>
              </w:rPr>
              <w:fldChar w:fldCharType="end"/>
            </w:r>
          </w:hyperlink>
        </w:p>
        <w:p w14:paraId="6BB17E39" w14:textId="4A13E6DE" w:rsidR="00CC0A94" w:rsidRDefault="00CC0A94">
          <w:pPr>
            <w:pStyle w:val="TOC3"/>
            <w:tabs>
              <w:tab w:val="left" w:pos="1200"/>
              <w:tab w:val="right" w:leader="dot" w:pos="9054"/>
            </w:tabs>
            <w:rPr>
              <w:i w:val="0"/>
              <w:noProof/>
              <w:sz w:val="24"/>
              <w:szCs w:val="24"/>
            </w:rPr>
          </w:pPr>
          <w:hyperlink w:anchor="_Toc2270448" w:history="1">
            <w:r w:rsidRPr="002236ED">
              <w:rPr>
                <w:rStyle w:val="Hyperlink"/>
                <w:noProof/>
                <w:lang w:val="en-GB"/>
              </w:rPr>
              <w:t>3.2.3</w:t>
            </w:r>
            <w:r>
              <w:rPr>
                <w:i w:val="0"/>
                <w:noProof/>
                <w:sz w:val="24"/>
                <w:szCs w:val="24"/>
              </w:rPr>
              <w:tab/>
            </w:r>
            <w:r w:rsidRPr="002236ED">
              <w:rPr>
                <w:rStyle w:val="Hyperlink"/>
                <w:noProof/>
                <w:lang w:val="en-GB"/>
              </w:rPr>
              <w:t>Topic 3 - The rights of the data subject and their exercise</w:t>
            </w:r>
            <w:r>
              <w:rPr>
                <w:noProof/>
                <w:webHidden/>
              </w:rPr>
              <w:tab/>
            </w:r>
            <w:r>
              <w:rPr>
                <w:noProof/>
                <w:webHidden/>
              </w:rPr>
              <w:fldChar w:fldCharType="begin"/>
            </w:r>
            <w:r>
              <w:rPr>
                <w:noProof/>
                <w:webHidden/>
              </w:rPr>
              <w:instrText xml:space="preserve"> PAGEREF _Toc2270448 \h </w:instrText>
            </w:r>
            <w:r>
              <w:rPr>
                <w:noProof/>
                <w:webHidden/>
              </w:rPr>
            </w:r>
            <w:r>
              <w:rPr>
                <w:noProof/>
                <w:webHidden/>
              </w:rPr>
              <w:fldChar w:fldCharType="separate"/>
            </w:r>
            <w:r>
              <w:rPr>
                <w:noProof/>
                <w:webHidden/>
              </w:rPr>
              <w:t>21</w:t>
            </w:r>
            <w:r>
              <w:rPr>
                <w:noProof/>
                <w:webHidden/>
              </w:rPr>
              <w:fldChar w:fldCharType="end"/>
            </w:r>
          </w:hyperlink>
        </w:p>
        <w:p w14:paraId="134451F6" w14:textId="4F2EFDC7" w:rsidR="00CC0A94" w:rsidRDefault="00CC0A94">
          <w:pPr>
            <w:pStyle w:val="TOC3"/>
            <w:tabs>
              <w:tab w:val="left" w:pos="1200"/>
              <w:tab w:val="right" w:leader="dot" w:pos="9054"/>
            </w:tabs>
            <w:rPr>
              <w:i w:val="0"/>
              <w:noProof/>
              <w:sz w:val="24"/>
              <w:szCs w:val="24"/>
            </w:rPr>
          </w:pPr>
          <w:hyperlink w:anchor="_Toc2270449" w:history="1">
            <w:r w:rsidRPr="002236ED">
              <w:rPr>
                <w:rStyle w:val="Hyperlink"/>
                <w:noProof/>
                <w:lang w:val="en-GB"/>
              </w:rPr>
              <w:t>3.2.4</w:t>
            </w:r>
            <w:r>
              <w:rPr>
                <w:i w:val="0"/>
                <w:noProof/>
                <w:sz w:val="24"/>
                <w:szCs w:val="24"/>
              </w:rPr>
              <w:tab/>
            </w:r>
            <w:r w:rsidRPr="002236ED">
              <w:rPr>
                <w:rStyle w:val="Hyperlink"/>
                <w:noProof/>
                <w:lang w:val="en-GB"/>
              </w:rPr>
              <w:t>Topic 4 - Responsibilities of data controllers and processors</w:t>
            </w:r>
            <w:r>
              <w:rPr>
                <w:noProof/>
                <w:webHidden/>
              </w:rPr>
              <w:tab/>
            </w:r>
            <w:r>
              <w:rPr>
                <w:noProof/>
                <w:webHidden/>
              </w:rPr>
              <w:fldChar w:fldCharType="begin"/>
            </w:r>
            <w:r>
              <w:rPr>
                <w:noProof/>
                <w:webHidden/>
              </w:rPr>
              <w:instrText xml:space="preserve"> PAGEREF _Toc2270449 \h </w:instrText>
            </w:r>
            <w:r>
              <w:rPr>
                <w:noProof/>
                <w:webHidden/>
              </w:rPr>
            </w:r>
            <w:r>
              <w:rPr>
                <w:noProof/>
                <w:webHidden/>
              </w:rPr>
              <w:fldChar w:fldCharType="separate"/>
            </w:r>
            <w:r>
              <w:rPr>
                <w:noProof/>
                <w:webHidden/>
              </w:rPr>
              <w:t>21</w:t>
            </w:r>
            <w:r>
              <w:rPr>
                <w:noProof/>
                <w:webHidden/>
              </w:rPr>
              <w:fldChar w:fldCharType="end"/>
            </w:r>
          </w:hyperlink>
        </w:p>
        <w:p w14:paraId="3F090A95" w14:textId="3500B97F" w:rsidR="00CC0A94" w:rsidRDefault="00CC0A94">
          <w:pPr>
            <w:pStyle w:val="TOC3"/>
            <w:tabs>
              <w:tab w:val="left" w:pos="1200"/>
              <w:tab w:val="right" w:leader="dot" w:pos="9054"/>
            </w:tabs>
            <w:rPr>
              <w:i w:val="0"/>
              <w:noProof/>
              <w:sz w:val="24"/>
              <w:szCs w:val="24"/>
            </w:rPr>
          </w:pPr>
          <w:hyperlink w:anchor="_Toc2270450" w:history="1">
            <w:r w:rsidRPr="002236ED">
              <w:rPr>
                <w:rStyle w:val="Hyperlink"/>
                <w:noProof/>
                <w:lang w:val="en-GB"/>
              </w:rPr>
              <w:t>3.2.5</w:t>
            </w:r>
            <w:r>
              <w:rPr>
                <w:i w:val="0"/>
                <w:noProof/>
                <w:sz w:val="24"/>
                <w:szCs w:val="24"/>
              </w:rPr>
              <w:tab/>
            </w:r>
            <w:r w:rsidRPr="002236ED">
              <w:rPr>
                <w:rStyle w:val="Hyperlink"/>
                <w:noProof/>
                <w:lang w:val="en-GB"/>
              </w:rPr>
              <w:t>Topic 5 – role of the DPO</w:t>
            </w:r>
            <w:r>
              <w:rPr>
                <w:noProof/>
                <w:webHidden/>
              </w:rPr>
              <w:tab/>
            </w:r>
            <w:r>
              <w:rPr>
                <w:noProof/>
                <w:webHidden/>
              </w:rPr>
              <w:fldChar w:fldCharType="begin"/>
            </w:r>
            <w:r>
              <w:rPr>
                <w:noProof/>
                <w:webHidden/>
              </w:rPr>
              <w:instrText xml:space="preserve"> PAGEREF _Toc2270450 \h </w:instrText>
            </w:r>
            <w:r>
              <w:rPr>
                <w:noProof/>
                <w:webHidden/>
              </w:rPr>
            </w:r>
            <w:r>
              <w:rPr>
                <w:noProof/>
                <w:webHidden/>
              </w:rPr>
              <w:fldChar w:fldCharType="separate"/>
            </w:r>
            <w:r>
              <w:rPr>
                <w:noProof/>
                <w:webHidden/>
              </w:rPr>
              <w:t>21</w:t>
            </w:r>
            <w:r>
              <w:rPr>
                <w:noProof/>
                <w:webHidden/>
              </w:rPr>
              <w:fldChar w:fldCharType="end"/>
            </w:r>
          </w:hyperlink>
        </w:p>
        <w:p w14:paraId="58E7C327" w14:textId="3C54AFAC" w:rsidR="00CC0A94" w:rsidRDefault="00CC0A94">
          <w:pPr>
            <w:pStyle w:val="TOC3"/>
            <w:tabs>
              <w:tab w:val="left" w:pos="1200"/>
              <w:tab w:val="right" w:leader="dot" w:pos="9054"/>
            </w:tabs>
            <w:rPr>
              <w:i w:val="0"/>
              <w:noProof/>
              <w:sz w:val="24"/>
              <w:szCs w:val="24"/>
            </w:rPr>
          </w:pPr>
          <w:hyperlink w:anchor="_Toc2270451" w:history="1">
            <w:r w:rsidRPr="002236ED">
              <w:rPr>
                <w:rStyle w:val="Hyperlink"/>
                <w:noProof/>
                <w:lang w:val="en-GB"/>
              </w:rPr>
              <w:t>3.2.6</w:t>
            </w:r>
            <w:r>
              <w:rPr>
                <w:i w:val="0"/>
                <w:noProof/>
                <w:sz w:val="24"/>
                <w:szCs w:val="24"/>
              </w:rPr>
              <w:tab/>
            </w:r>
            <w:r w:rsidRPr="002236ED">
              <w:rPr>
                <w:rStyle w:val="Hyperlink"/>
                <w:noProof/>
                <w:lang w:val="en-GB"/>
              </w:rPr>
              <w:t>Topic 6 - Role of the DPA</w:t>
            </w:r>
            <w:r>
              <w:rPr>
                <w:noProof/>
                <w:webHidden/>
              </w:rPr>
              <w:tab/>
            </w:r>
            <w:r>
              <w:rPr>
                <w:noProof/>
                <w:webHidden/>
              </w:rPr>
              <w:fldChar w:fldCharType="begin"/>
            </w:r>
            <w:r>
              <w:rPr>
                <w:noProof/>
                <w:webHidden/>
              </w:rPr>
              <w:instrText xml:space="preserve"> PAGEREF _Toc2270451 \h </w:instrText>
            </w:r>
            <w:r>
              <w:rPr>
                <w:noProof/>
                <w:webHidden/>
              </w:rPr>
            </w:r>
            <w:r>
              <w:rPr>
                <w:noProof/>
                <w:webHidden/>
              </w:rPr>
              <w:fldChar w:fldCharType="separate"/>
            </w:r>
            <w:r>
              <w:rPr>
                <w:noProof/>
                <w:webHidden/>
              </w:rPr>
              <w:t>22</w:t>
            </w:r>
            <w:r>
              <w:rPr>
                <w:noProof/>
                <w:webHidden/>
              </w:rPr>
              <w:fldChar w:fldCharType="end"/>
            </w:r>
          </w:hyperlink>
        </w:p>
        <w:p w14:paraId="4E36A4E1" w14:textId="1782A6EC" w:rsidR="00CC0A94" w:rsidRDefault="00CC0A94">
          <w:pPr>
            <w:pStyle w:val="TOC3"/>
            <w:tabs>
              <w:tab w:val="left" w:pos="1200"/>
              <w:tab w:val="right" w:leader="dot" w:pos="9054"/>
            </w:tabs>
            <w:rPr>
              <w:i w:val="0"/>
              <w:noProof/>
              <w:sz w:val="24"/>
              <w:szCs w:val="24"/>
            </w:rPr>
          </w:pPr>
          <w:hyperlink w:anchor="_Toc2270452" w:history="1">
            <w:r w:rsidRPr="002236ED">
              <w:rPr>
                <w:rStyle w:val="Hyperlink"/>
                <w:noProof/>
                <w:lang w:val="en-GB"/>
              </w:rPr>
              <w:t>3.2.7</w:t>
            </w:r>
            <w:r>
              <w:rPr>
                <w:i w:val="0"/>
                <w:noProof/>
                <w:sz w:val="24"/>
                <w:szCs w:val="24"/>
              </w:rPr>
              <w:tab/>
            </w:r>
            <w:r w:rsidRPr="002236ED">
              <w:rPr>
                <w:rStyle w:val="Hyperlink"/>
                <w:noProof/>
                <w:lang w:val="en-GB"/>
              </w:rPr>
              <w:t>Topic 7 – technical and organizational measures</w:t>
            </w:r>
            <w:r>
              <w:rPr>
                <w:noProof/>
                <w:webHidden/>
              </w:rPr>
              <w:tab/>
            </w:r>
            <w:r>
              <w:rPr>
                <w:noProof/>
                <w:webHidden/>
              </w:rPr>
              <w:fldChar w:fldCharType="begin"/>
            </w:r>
            <w:r>
              <w:rPr>
                <w:noProof/>
                <w:webHidden/>
              </w:rPr>
              <w:instrText xml:space="preserve"> PAGEREF _Toc2270452 \h </w:instrText>
            </w:r>
            <w:r>
              <w:rPr>
                <w:noProof/>
                <w:webHidden/>
              </w:rPr>
            </w:r>
            <w:r>
              <w:rPr>
                <w:noProof/>
                <w:webHidden/>
              </w:rPr>
              <w:fldChar w:fldCharType="separate"/>
            </w:r>
            <w:r>
              <w:rPr>
                <w:noProof/>
                <w:webHidden/>
              </w:rPr>
              <w:t>22</w:t>
            </w:r>
            <w:r>
              <w:rPr>
                <w:noProof/>
                <w:webHidden/>
              </w:rPr>
              <w:fldChar w:fldCharType="end"/>
            </w:r>
          </w:hyperlink>
        </w:p>
        <w:p w14:paraId="2160334B" w14:textId="2F13C902" w:rsidR="00CC0A94" w:rsidRDefault="00CC0A94">
          <w:pPr>
            <w:pStyle w:val="TOC3"/>
            <w:tabs>
              <w:tab w:val="left" w:pos="1200"/>
              <w:tab w:val="right" w:leader="dot" w:pos="9054"/>
            </w:tabs>
            <w:rPr>
              <w:i w:val="0"/>
              <w:noProof/>
              <w:sz w:val="24"/>
              <w:szCs w:val="24"/>
            </w:rPr>
          </w:pPr>
          <w:hyperlink w:anchor="_Toc2270453" w:history="1">
            <w:r w:rsidRPr="002236ED">
              <w:rPr>
                <w:rStyle w:val="Hyperlink"/>
                <w:noProof/>
                <w:lang w:val="en-GB"/>
              </w:rPr>
              <w:t>3.2.8</w:t>
            </w:r>
            <w:r>
              <w:rPr>
                <w:i w:val="0"/>
                <w:noProof/>
                <w:sz w:val="24"/>
                <w:szCs w:val="24"/>
              </w:rPr>
              <w:tab/>
            </w:r>
            <w:r w:rsidRPr="002236ED">
              <w:rPr>
                <w:rStyle w:val="Hyperlink"/>
                <w:noProof/>
                <w:lang w:val="en-GB"/>
              </w:rPr>
              <w:t>Topic 8: Risk-based approach to data protection</w:t>
            </w:r>
            <w:r>
              <w:rPr>
                <w:noProof/>
                <w:webHidden/>
              </w:rPr>
              <w:tab/>
            </w:r>
            <w:r>
              <w:rPr>
                <w:noProof/>
                <w:webHidden/>
              </w:rPr>
              <w:fldChar w:fldCharType="begin"/>
            </w:r>
            <w:r>
              <w:rPr>
                <w:noProof/>
                <w:webHidden/>
              </w:rPr>
              <w:instrText xml:space="preserve"> PAGEREF _Toc2270453 \h </w:instrText>
            </w:r>
            <w:r>
              <w:rPr>
                <w:noProof/>
                <w:webHidden/>
              </w:rPr>
            </w:r>
            <w:r>
              <w:rPr>
                <w:noProof/>
                <w:webHidden/>
              </w:rPr>
              <w:fldChar w:fldCharType="separate"/>
            </w:r>
            <w:r>
              <w:rPr>
                <w:noProof/>
                <w:webHidden/>
              </w:rPr>
              <w:t>22</w:t>
            </w:r>
            <w:r>
              <w:rPr>
                <w:noProof/>
                <w:webHidden/>
              </w:rPr>
              <w:fldChar w:fldCharType="end"/>
            </w:r>
          </w:hyperlink>
        </w:p>
        <w:p w14:paraId="029C78C6" w14:textId="5F8E2622" w:rsidR="00CC0A94" w:rsidRDefault="00CC0A94">
          <w:pPr>
            <w:pStyle w:val="TOC3"/>
            <w:tabs>
              <w:tab w:val="left" w:pos="1200"/>
              <w:tab w:val="right" w:leader="dot" w:pos="9054"/>
            </w:tabs>
            <w:rPr>
              <w:i w:val="0"/>
              <w:noProof/>
              <w:sz w:val="24"/>
              <w:szCs w:val="24"/>
            </w:rPr>
          </w:pPr>
          <w:hyperlink w:anchor="_Toc2270454" w:history="1">
            <w:r w:rsidRPr="002236ED">
              <w:rPr>
                <w:rStyle w:val="Hyperlink"/>
                <w:noProof/>
                <w:lang w:val="en-GB"/>
              </w:rPr>
              <w:t>3.2.9</w:t>
            </w:r>
            <w:r>
              <w:rPr>
                <w:i w:val="0"/>
                <w:noProof/>
                <w:sz w:val="24"/>
                <w:szCs w:val="24"/>
              </w:rPr>
              <w:tab/>
            </w:r>
            <w:r w:rsidRPr="002236ED">
              <w:rPr>
                <w:rStyle w:val="Hyperlink"/>
                <w:noProof/>
                <w:lang w:val="en-GB"/>
              </w:rPr>
              <w:t>Topic 9 - Data Protection Impact Assessments</w:t>
            </w:r>
            <w:r>
              <w:rPr>
                <w:noProof/>
                <w:webHidden/>
              </w:rPr>
              <w:tab/>
            </w:r>
            <w:r>
              <w:rPr>
                <w:noProof/>
                <w:webHidden/>
              </w:rPr>
              <w:fldChar w:fldCharType="begin"/>
            </w:r>
            <w:r>
              <w:rPr>
                <w:noProof/>
                <w:webHidden/>
              </w:rPr>
              <w:instrText xml:space="preserve"> PAGEREF _Toc2270454 \h </w:instrText>
            </w:r>
            <w:r>
              <w:rPr>
                <w:noProof/>
                <w:webHidden/>
              </w:rPr>
            </w:r>
            <w:r>
              <w:rPr>
                <w:noProof/>
                <w:webHidden/>
              </w:rPr>
              <w:fldChar w:fldCharType="separate"/>
            </w:r>
            <w:r>
              <w:rPr>
                <w:noProof/>
                <w:webHidden/>
              </w:rPr>
              <w:t>23</w:t>
            </w:r>
            <w:r>
              <w:rPr>
                <w:noProof/>
                <w:webHidden/>
              </w:rPr>
              <w:fldChar w:fldCharType="end"/>
            </w:r>
          </w:hyperlink>
        </w:p>
        <w:p w14:paraId="47D20411" w14:textId="3B67A9D3" w:rsidR="00CC0A94" w:rsidRDefault="00CC0A94">
          <w:pPr>
            <w:pStyle w:val="TOC3"/>
            <w:tabs>
              <w:tab w:val="left" w:pos="1200"/>
              <w:tab w:val="right" w:leader="dot" w:pos="9054"/>
            </w:tabs>
            <w:rPr>
              <w:i w:val="0"/>
              <w:noProof/>
              <w:sz w:val="24"/>
              <w:szCs w:val="24"/>
            </w:rPr>
          </w:pPr>
          <w:hyperlink w:anchor="_Toc2270455" w:history="1">
            <w:r w:rsidRPr="002236ED">
              <w:rPr>
                <w:rStyle w:val="Hyperlink"/>
                <w:noProof/>
                <w:lang w:val="en-GB"/>
              </w:rPr>
              <w:t>3.2.10</w:t>
            </w:r>
            <w:r>
              <w:rPr>
                <w:i w:val="0"/>
                <w:noProof/>
                <w:sz w:val="24"/>
                <w:szCs w:val="24"/>
              </w:rPr>
              <w:tab/>
            </w:r>
            <w:r w:rsidRPr="002236ED">
              <w:rPr>
                <w:rStyle w:val="Hyperlink"/>
                <w:noProof/>
                <w:lang w:val="en-GB"/>
              </w:rPr>
              <w:t>Topic 10 - Data Protection Communication</w:t>
            </w:r>
            <w:r>
              <w:rPr>
                <w:noProof/>
                <w:webHidden/>
              </w:rPr>
              <w:tab/>
            </w:r>
            <w:r>
              <w:rPr>
                <w:noProof/>
                <w:webHidden/>
              </w:rPr>
              <w:fldChar w:fldCharType="begin"/>
            </w:r>
            <w:r>
              <w:rPr>
                <w:noProof/>
                <w:webHidden/>
              </w:rPr>
              <w:instrText xml:space="preserve"> PAGEREF _Toc2270455 \h </w:instrText>
            </w:r>
            <w:r>
              <w:rPr>
                <w:noProof/>
                <w:webHidden/>
              </w:rPr>
            </w:r>
            <w:r>
              <w:rPr>
                <w:noProof/>
                <w:webHidden/>
              </w:rPr>
              <w:fldChar w:fldCharType="separate"/>
            </w:r>
            <w:r>
              <w:rPr>
                <w:noProof/>
                <w:webHidden/>
              </w:rPr>
              <w:t>23</w:t>
            </w:r>
            <w:r>
              <w:rPr>
                <w:noProof/>
                <w:webHidden/>
              </w:rPr>
              <w:fldChar w:fldCharType="end"/>
            </w:r>
          </w:hyperlink>
        </w:p>
        <w:p w14:paraId="5EF2EC99" w14:textId="17ABA871" w:rsidR="00CC0A94" w:rsidRDefault="00CC0A94">
          <w:pPr>
            <w:pStyle w:val="TOC3"/>
            <w:tabs>
              <w:tab w:val="left" w:pos="1200"/>
              <w:tab w:val="right" w:leader="dot" w:pos="9054"/>
            </w:tabs>
            <w:rPr>
              <w:i w:val="0"/>
              <w:noProof/>
              <w:sz w:val="24"/>
              <w:szCs w:val="24"/>
            </w:rPr>
          </w:pPr>
          <w:hyperlink w:anchor="_Toc2270456" w:history="1">
            <w:r w:rsidRPr="002236ED">
              <w:rPr>
                <w:rStyle w:val="Hyperlink"/>
                <w:noProof/>
                <w:lang w:val="en-GB"/>
              </w:rPr>
              <w:t>3.2.11</w:t>
            </w:r>
            <w:r>
              <w:rPr>
                <w:i w:val="0"/>
                <w:noProof/>
                <w:sz w:val="24"/>
                <w:szCs w:val="24"/>
              </w:rPr>
              <w:tab/>
            </w:r>
            <w:r w:rsidRPr="002236ED">
              <w:rPr>
                <w:rStyle w:val="Hyperlink"/>
                <w:noProof/>
                <w:lang w:val="en-GB"/>
              </w:rPr>
              <w:t>Topic 11 – It’s not just the GDPR - GDPR related laws and special provisions</w:t>
            </w:r>
            <w:r>
              <w:rPr>
                <w:noProof/>
                <w:webHidden/>
              </w:rPr>
              <w:tab/>
            </w:r>
            <w:r>
              <w:rPr>
                <w:noProof/>
                <w:webHidden/>
              </w:rPr>
              <w:fldChar w:fldCharType="begin"/>
            </w:r>
            <w:r>
              <w:rPr>
                <w:noProof/>
                <w:webHidden/>
              </w:rPr>
              <w:instrText xml:space="preserve"> PAGEREF _Toc2270456 \h </w:instrText>
            </w:r>
            <w:r>
              <w:rPr>
                <w:noProof/>
                <w:webHidden/>
              </w:rPr>
            </w:r>
            <w:r>
              <w:rPr>
                <w:noProof/>
                <w:webHidden/>
              </w:rPr>
              <w:fldChar w:fldCharType="separate"/>
            </w:r>
            <w:r>
              <w:rPr>
                <w:noProof/>
                <w:webHidden/>
              </w:rPr>
              <w:t>23</w:t>
            </w:r>
            <w:r>
              <w:rPr>
                <w:noProof/>
                <w:webHidden/>
              </w:rPr>
              <w:fldChar w:fldCharType="end"/>
            </w:r>
          </w:hyperlink>
        </w:p>
        <w:p w14:paraId="286B940F" w14:textId="0293E89D" w:rsidR="00CC0A94" w:rsidRDefault="00CC0A94">
          <w:pPr>
            <w:pStyle w:val="TOC2"/>
            <w:tabs>
              <w:tab w:val="left" w:pos="800"/>
              <w:tab w:val="right" w:leader="dot" w:pos="9054"/>
            </w:tabs>
            <w:rPr>
              <w:smallCaps w:val="0"/>
              <w:noProof/>
              <w:sz w:val="24"/>
              <w:szCs w:val="24"/>
            </w:rPr>
          </w:pPr>
          <w:hyperlink w:anchor="_Toc2270457" w:history="1">
            <w:r w:rsidRPr="002236ED">
              <w:rPr>
                <w:rStyle w:val="Hyperlink"/>
                <w:noProof/>
                <w:lang w:val="en-GB"/>
              </w:rPr>
              <w:t>3.3</w:t>
            </w:r>
            <w:r>
              <w:rPr>
                <w:smallCaps w:val="0"/>
                <w:noProof/>
                <w:sz w:val="24"/>
                <w:szCs w:val="24"/>
              </w:rPr>
              <w:tab/>
            </w:r>
            <w:r w:rsidRPr="002236ED">
              <w:rPr>
                <w:rStyle w:val="Hyperlink"/>
                <w:noProof/>
                <w:lang w:val="en-GB"/>
              </w:rPr>
              <w:t>Operational forms</w:t>
            </w:r>
            <w:r>
              <w:rPr>
                <w:noProof/>
                <w:webHidden/>
              </w:rPr>
              <w:tab/>
            </w:r>
            <w:r>
              <w:rPr>
                <w:noProof/>
                <w:webHidden/>
              </w:rPr>
              <w:fldChar w:fldCharType="begin"/>
            </w:r>
            <w:r>
              <w:rPr>
                <w:noProof/>
                <w:webHidden/>
              </w:rPr>
              <w:instrText xml:space="preserve"> PAGEREF _Toc2270457 \h </w:instrText>
            </w:r>
            <w:r>
              <w:rPr>
                <w:noProof/>
                <w:webHidden/>
              </w:rPr>
            </w:r>
            <w:r>
              <w:rPr>
                <w:noProof/>
                <w:webHidden/>
              </w:rPr>
              <w:fldChar w:fldCharType="separate"/>
            </w:r>
            <w:r>
              <w:rPr>
                <w:noProof/>
                <w:webHidden/>
              </w:rPr>
              <w:t>24</w:t>
            </w:r>
            <w:r>
              <w:rPr>
                <w:noProof/>
                <w:webHidden/>
              </w:rPr>
              <w:fldChar w:fldCharType="end"/>
            </w:r>
          </w:hyperlink>
        </w:p>
        <w:p w14:paraId="421BBB32" w14:textId="5AC068A3" w:rsidR="00CC0A94" w:rsidRDefault="00CC0A94">
          <w:pPr>
            <w:pStyle w:val="TOC3"/>
            <w:tabs>
              <w:tab w:val="left" w:pos="1200"/>
              <w:tab w:val="right" w:leader="dot" w:pos="9054"/>
            </w:tabs>
            <w:rPr>
              <w:i w:val="0"/>
              <w:noProof/>
              <w:sz w:val="24"/>
              <w:szCs w:val="24"/>
            </w:rPr>
          </w:pPr>
          <w:hyperlink w:anchor="_Toc2270458" w:history="1">
            <w:r w:rsidRPr="002236ED">
              <w:rPr>
                <w:rStyle w:val="Hyperlink"/>
                <w:noProof/>
                <w:lang w:val="en-GB"/>
              </w:rPr>
              <w:t>3.3.1</w:t>
            </w:r>
            <w:r>
              <w:rPr>
                <w:i w:val="0"/>
                <w:noProof/>
                <w:sz w:val="24"/>
                <w:szCs w:val="24"/>
              </w:rPr>
              <w:tab/>
            </w:r>
            <w:r w:rsidRPr="002236ED">
              <w:rPr>
                <w:rStyle w:val="Hyperlink"/>
                <w:noProof/>
                <w:lang w:val="en-GB"/>
              </w:rPr>
              <w:t>Attendance sheet</w:t>
            </w:r>
            <w:r>
              <w:rPr>
                <w:noProof/>
                <w:webHidden/>
              </w:rPr>
              <w:tab/>
            </w:r>
            <w:r>
              <w:rPr>
                <w:noProof/>
                <w:webHidden/>
              </w:rPr>
              <w:fldChar w:fldCharType="begin"/>
            </w:r>
            <w:r>
              <w:rPr>
                <w:noProof/>
                <w:webHidden/>
              </w:rPr>
              <w:instrText xml:space="preserve"> PAGEREF _Toc2270458 \h </w:instrText>
            </w:r>
            <w:r>
              <w:rPr>
                <w:noProof/>
                <w:webHidden/>
              </w:rPr>
            </w:r>
            <w:r>
              <w:rPr>
                <w:noProof/>
                <w:webHidden/>
              </w:rPr>
              <w:fldChar w:fldCharType="separate"/>
            </w:r>
            <w:r>
              <w:rPr>
                <w:noProof/>
                <w:webHidden/>
              </w:rPr>
              <w:t>24</w:t>
            </w:r>
            <w:r>
              <w:rPr>
                <w:noProof/>
                <w:webHidden/>
              </w:rPr>
              <w:fldChar w:fldCharType="end"/>
            </w:r>
          </w:hyperlink>
        </w:p>
        <w:p w14:paraId="79146427" w14:textId="4F4A95AF" w:rsidR="00CC0A94" w:rsidRDefault="00CC0A94">
          <w:pPr>
            <w:pStyle w:val="TOC3"/>
            <w:tabs>
              <w:tab w:val="left" w:pos="1200"/>
              <w:tab w:val="right" w:leader="dot" w:pos="9054"/>
            </w:tabs>
            <w:rPr>
              <w:i w:val="0"/>
              <w:noProof/>
              <w:sz w:val="24"/>
              <w:szCs w:val="24"/>
            </w:rPr>
          </w:pPr>
          <w:hyperlink w:anchor="_Toc2270468" w:history="1">
            <w:r w:rsidRPr="002236ED">
              <w:rPr>
                <w:rStyle w:val="Hyperlink"/>
                <w:noProof/>
                <w:lang w:val="en-GB"/>
              </w:rPr>
              <w:t>3.3.2</w:t>
            </w:r>
            <w:r>
              <w:rPr>
                <w:i w:val="0"/>
                <w:noProof/>
                <w:sz w:val="24"/>
                <w:szCs w:val="24"/>
              </w:rPr>
              <w:tab/>
            </w:r>
            <w:r w:rsidRPr="002236ED">
              <w:rPr>
                <w:rStyle w:val="Hyperlink"/>
                <w:noProof/>
                <w:lang w:val="en-GB"/>
              </w:rPr>
              <w:t>Evaluation questionnaire</w:t>
            </w:r>
            <w:r>
              <w:rPr>
                <w:noProof/>
                <w:webHidden/>
              </w:rPr>
              <w:tab/>
            </w:r>
            <w:r>
              <w:rPr>
                <w:noProof/>
                <w:webHidden/>
              </w:rPr>
              <w:fldChar w:fldCharType="begin"/>
            </w:r>
            <w:r>
              <w:rPr>
                <w:noProof/>
                <w:webHidden/>
              </w:rPr>
              <w:instrText xml:space="preserve"> PAGEREF _Toc2270468 \h </w:instrText>
            </w:r>
            <w:r>
              <w:rPr>
                <w:noProof/>
                <w:webHidden/>
              </w:rPr>
            </w:r>
            <w:r>
              <w:rPr>
                <w:noProof/>
                <w:webHidden/>
              </w:rPr>
              <w:fldChar w:fldCharType="separate"/>
            </w:r>
            <w:r>
              <w:rPr>
                <w:noProof/>
                <w:webHidden/>
              </w:rPr>
              <w:t>26</w:t>
            </w:r>
            <w:r>
              <w:rPr>
                <w:noProof/>
                <w:webHidden/>
              </w:rPr>
              <w:fldChar w:fldCharType="end"/>
            </w:r>
          </w:hyperlink>
        </w:p>
        <w:p w14:paraId="1E531FC9" w14:textId="5D6CDFCB" w:rsidR="00CC0A94" w:rsidRDefault="00CC0A94">
          <w:pPr>
            <w:pStyle w:val="TOC2"/>
            <w:tabs>
              <w:tab w:val="left" w:pos="800"/>
              <w:tab w:val="right" w:leader="dot" w:pos="9054"/>
            </w:tabs>
            <w:rPr>
              <w:smallCaps w:val="0"/>
              <w:noProof/>
              <w:sz w:val="24"/>
              <w:szCs w:val="24"/>
            </w:rPr>
          </w:pPr>
          <w:hyperlink w:anchor="_Toc2270469" w:history="1">
            <w:r w:rsidRPr="002236ED">
              <w:rPr>
                <w:rStyle w:val="Hyperlink"/>
                <w:noProof/>
                <w:lang w:val="en-GB"/>
              </w:rPr>
              <w:t>3.4</w:t>
            </w:r>
            <w:r>
              <w:rPr>
                <w:smallCaps w:val="0"/>
                <w:noProof/>
                <w:sz w:val="24"/>
                <w:szCs w:val="24"/>
              </w:rPr>
              <w:tab/>
            </w:r>
            <w:r w:rsidRPr="002236ED">
              <w:rPr>
                <w:rStyle w:val="Hyperlink"/>
                <w:noProof/>
                <w:lang w:val="en-GB"/>
              </w:rPr>
              <w:t>Compliance checklist</w:t>
            </w:r>
            <w:r>
              <w:rPr>
                <w:noProof/>
                <w:webHidden/>
              </w:rPr>
              <w:tab/>
            </w:r>
            <w:r>
              <w:rPr>
                <w:noProof/>
                <w:webHidden/>
              </w:rPr>
              <w:fldChar w:fldCharType="begin"/>
            </w:r>
            <w:r>
              <w:rPr>
                <w:noProof/>
                <w:webHidden/>
              </w:rPr>
              <w:instrText xml:space="preserve"> PAGEREF _Toc2270469 \h </w:instrText>
            </w:r>
            <w:r>
              <w:rPr>
                <w:noProof/>
                <w:webHidden/>
              </w:rPr>
            </w:r>
            <w:r>
              <w:rPr>
                <w:noProof/>
                <w:webHidden/>
              </w:rPr>
              <w:fldChar w:fldCharType="separate"/>
            </w:r>
            <w:r>
              <w:rPr>
                <w:noProof/>
                <w:webHidden/>
              </w:rPr>
              <w:t>28</w:t>
            </w:r>
            <w:r>
              <w:rPr>
                <w:noProof/>
                <w:webHidden/>
              </w:rPr>
              <w:fldChar w:fldCharType="end"/>
            </w:r>
          </w:hyperlink>
        </w:p>
        <w:p w14:paraId="2E011603" w14:textId="697A4FEA" w:rsidR="00CC0A94" w:rsidRDefault="00CC0A94">
          <w:pPr>
            <w:pStyle w:val="TOC2"/>
            <w:tabs>
              <w:tab w:val="left" w:pos="800"/>
              <w:tab w:val="right" w:leader="dot" w:pos="9054"/>
            </w:tabs>
            <w:rPr>
              <w:smallCaps w:val="0"/>
              <w:noProof/>
              <w:sz w:val="24"/>
              <w:szCs w:val="24"/>
            </w:rPr>
          </w:pPr>
          <w:hyperlink w:anchor="_Toc2270476" w:history="1">
            <w:r w:rsidRPr="002236ED">
              <w:rPr>
                <w:rStyle w:val="Hyperlink"/>
                <w:noProof/>
                <w:lang w:val="en-GB"/>
              </w:rPr>
              <w:t>3.5</w:t>
            </w:r>
            <w:r>
              <w:rPr>
                <w:smallCaps w:val="0"/>
                <w:noProof/>
                <w:sz w:val="24"/>
                <w:szCs w:val="24"/>
              </w:rPr>
              <w:tab/>
            </w:r>
            <w:r w:rsidRPr="002236ED">
              <w:rPr>
                <w:rStyle w:val="Hyperlink"/>
                <w:noProof/>
                <w:lang w:val="en-GB"/>
              </w:rPr>
              <w:t>Introductory guide to the GDPR</w:t>
            </w:r>
            <w:r>
              <w:rPr>
                <w:noProof/>
                <w:webHidden/>
              </w:rPr>
              <w:tab/>
            </w:r>
            <w:r>
              <w:rPr>
                <w:noProof/>
                <w:webHidden/>
              </w:rPr>
              <w:fldChar w:fldCharType="begin"/>
            </w:r>
            <w:r>
              <w:rPr>
                <w:noProof/>
                <w:webHidden/>
              </w:rPr>
              <w:instrText xml:space="preserve"> PAGEREF _Toc2270476 \h </w:instrText>
            </w:r>
            <w:r>
              <w:rPr>
                <w:noProof/>
                <w:webHidden/>
              </w:rPr>
            </w:r>
            <w:r>
              <w:rPr>
                <w:noProof/>
                <w:webHidden/>
              </w:rPr>
              <w:fldChar w:fldCharType="separate"/>
            </w:r>
            <w:r>
              <w:rPr>
                <w:noProof/>
                <w:webHidden/>
              </w:rPr>
              <w:t>31</w:t>
            </w:r>
            <w:r>
              <w:rPr>
                <w:noProof/>
                <w:webHidden/>
              </w:rPr>
              <w:fldChar w:fldCharType="end"/>
            </w:r>
          </w:hyperlink>
        </w:p>
        <w:p w14:paraId="7212DBF6" w14:textId="770F833E" w:rsidR="00FC12B3" w:rsidRPr="00226E12" w:rsidRDefault="00165DE2" w:rsidP="00A214D4">
          <w:pPr>
            <w:tabs>
              <w:tab w:val="left" w:pos="1134"/>
              <w:tab w:val="decimal" w:pos="8789"/>
            </w:tabs>
            <w:rPr>
              <w:szCs w:val="20"/>
              <w:lang w:val="en-GB"/>
            </w:rPr>
          </w:pPr>
          <w:r w:rsidRPr="00226E12">
            <w:rPr>
              <w:rFonts w:asciiTheme="majorHAnsi" w:hAnsiTheme="majorHAnsi" w:cs="Times New Roman"/>
              <w:b/>
              <w:bCs/>
              <w:noProof/>
              <w:szCs w:val="20"/>
              <w:lang w:val="en-GB"/>
            </w:rPr>
            <w:fldChar w:fldCharType="end"/>
          </w:r>
        </w:p>
      </w:sdtContent>
    </w:sdt>
    <w:p w14:paraId="588D685F" w14:textId="77777777" w:rsidR="000E401B" w:rsidRPr="00226E12" w:rsidRDefault="000E401B" w:rsidP="00476666">
      <w:pPr>
        <w:pStyle w:val="Heading1"/>
        <w:numPr>
          <w:ilvl w:val="0"/>
          <w:numId w:val="0"/>
        </w:numPr>
        <w:ind w:left="432"/>
        <w:sectPr w:rsidR="000E401B" w:rsidRPr="00226E12" w:rsidSect="00245A5D">
          <w:headerReference w:type="default" r:id="rId27"/>
          <w:pgSz w:w="11900" w:h="16840"/>
          <w:pgMar w:top="1134" w:right="1418" w:bottom="1134" w:left="1418" w:header="709" w:footer="709" w:gutter="0"/>
          <w:cols w:space="708"/>
          <w:titlePg/>
          <w:docGrid w:linePitch="360"/>
        </w:sectPr>
      </w:pPr>
    </w:p>
    <w:p w14:paraId="519FD728" w14:textId="77777777" w:rsidR="00A214D4" w:rsidRPr="00226E12" w:rsidRDefault="00A214D4" w:rsidP="00476666">
      <w:pPr>
        <w:pStyle w:val="Heading1"/>
        <w:numPr>
          <w:ilvl w:val="0"/>
          <w:numId w:val="0"/>
        </w:numPr>
      </w:pPr>
      <w:bookmarkStart w:id="1" w:name="_Toc499821070"/>
      <w:bookmarkStart w:id="2" w:name="_Toc2187913"/>
      <w:bookmarkStart w:id="3" w:name="_Toc322531610"/>
      <w:bookmarkStart w:id="4" w:name="_Ref321907952"/>
      <w:bookmarkStart w:id="5" w:name="_Toc2270430"/>
      <w:r w:rsidRPr="00226E12">
        <w:lastRenderedPageBreak/>
        <w:t>Background to the STAR project</w:t>
      </w:r>
      <w:bookmarkEnd w:id="1"/>
      <w:bookmarkEnd w:id="2"/>
      <w:bookmarkEnd w:id="5"/>
    </w:p>
    <w:p w14:paraId="7C0DE92D" w14:textId="77777777" w:rsidR="00A214D4" w:rsidRPr="00226E12" w:rsidRDefault="00A214D4" w:rsidP="00A214D4">
      <w:pPr>
        <w:rPr>
          <w:lang w:val="en-GB"/>
        </w:rPr>
      </w:pPr>
      <w:r w:rsidRPr="00226E12">
        <w:rPr>
          <w:lang w:val="en-GB"/>
        </w:rPr>
        <w:t>The STAR project (</w:t>
      </w:r>
      <w:r w:rsidRPr="00226E12">
        <w:rPr>
          <w:i/>
          <w:lang w:val="en-GB"/>
        </w:rPr>
        <w:t>Support Training Activities on the data protection Reform</w:t>
      </w:r>
      <w:r w:rsidRPr="00226E12">
        <w:rPr>
          <w:lang w:val="en-GB"/>
        </w:rPr>
        <w:t xml:space="preserve">) will provide support to the training activities of European Union (EU) Data Protection Authorities (DPAs) and data protection officers (DPOs) on the EU data protection reform, especially the General Data Protection Regulation (GDPR). 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In particular, STAR will: </w:t>
      </w:r>
    </w:p>
    <w:p w14:paraId="3CB766C6" w14:textId="77777777" w:rsidR="00A214D4" w:rsidRPr="00226E12" w:rsidRDefault="00A214D4" w:rsidP="00A214D4">
      <w:pPr>
        <w:pStyle w:val="ListParagraph"/>
        <w:numPr>
          <w:ilvl w:val="0"/>
          <w:numId w:val="2"/>
        </w:numPr>
        <w:rPr>
          <w:lang w:val="en-GB"/>
        </w:rPr>
      </w:pPr>
      <w:r w:rsidRPr="00226E12">
        <w:rPr>
          <w:lang w:val="en-GB"/>
        </w:rPr>
        <w:t xml:space="preserve">formulate the training topics in close cooperation with stakeholders, </w:t>
      </w:r>
    </w:p>
    <w:p w14:paraId="62EE847B" w14:textId="77777777" w:rsidR="00A214D4" w:rsidRPr="00226E12" w:rsidRDefault="00A214D4" w:rsidP="00A214D4">
      <w:pPr>
        <w:pStyle w:val="ListParagraph"/>
        <w:numPr>
          <w:ilvl w:val="0"/>
          <w:numId w:val="2"/>
        </w:numPr>
        <w:rPr>
          <w:lang w:val="en-GB"/>
        </w:rPr>
      </w:pPr>
      <w:r w:rsidRPr="00226E12">
        <w:rPr>
          <w:lang w:val="en-GB"/>
        </w:rPr>
        <w:t xml:space="preserve">author the actual training materials, </w:t>
      </w:r>
    </w:p>
    <w:p w14:paraId="735D589E" w14:textId="77777777" w:rsidR="00A214D4" w:rsidRPr="00226E12" w:rsidRDefault="00A214D4" w:rsidP="00A214D4">
      <w:pPr>
        <w:pStyle w:val="ListParagraph"/>
        <w:numPr>
          <w:ilvl w:val="0"/>
          <w:numId w:val="2"/>
        </w:numPr>
        <w:rPr>
          <w:lang w:val="en-GB"/>
        </w:rPr>
      </w:pPr>
      <w:r w:rsidRPr="00226E12">
        <w:rPr>
          <w:lang w:val="en-GB"/>
        </w:rPr>
        <w:t xml:space="preserve">validate and test them in pilot trainings. </w:t>
      </w:r>
    </w:p>
    <w:p w14:paraId="5F1DA1DA" w14:textId="77777777" w:rsidR="00A214D4" w:rsidRPr="00226E12" w:rsidRDefault="00A214D4" w:rsidP="00A214D4">
      <w:pPr>
        <w:rPr>
          <w:lang w:val="en-GB"/>
        </w:rPr>
      </w:pPr>
      <w:r w:rsidRPr="00226E12">
        <w:rPr>
          <w:lang w:val="en-GB"/>
        </w:rPr>
        <w:t>This output will be freely and publicly available in a digital form. STAR is directly addressed to EU DPAs and DPOs; it also offers a benefit to other privacy professionals in the EU and beyond.</w:t>
      </w:r>
    </w:p>
    <w:p w14:paraId="0ED71D29" w14:textId="77777777" w:rsidR="00A214D4" w:rsidRPr="00226E12" w:rsidRDefault="00A214D4" w:rsidP="00A214D4">
      <w:pPr>
        <w:rPr>
          <w:lang w:val="en-GB"/>
        </w:rPr>
      </w:pPr>
      <w:r w:rsidRPr="00226E12">
        <w:rPr>
          <w:lang w:val="en-GB"/>
        </w:rPr>
        <w:t xml:space="preserve">STAR supports the legal obligations of DPAs and DPOs to undertake training activities and, in order to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226E12" w:rsidRDefault="00A214D4" w:rsidP="00A214D4">
      <w:pPr>
        <w:pStyle w:val="ListParagraph"/>
        <w:numPr>
          <w:ilvl w:val="0"/>
          <w:numId w:val="3"/>
        </w:numPr>
        <w:rPr>
          <w:lang w:val="en-GB"/>
        </w:rPr>
      </w:pPr>
      <w:r w:rsidRPr="00226E12">
        <w:rPr>
          <w:lang w:val="en-GB"/>
        </w:rPr>
        <w:t xml:space="preserve">Training scenarios for each training category, </w:t>
      </w:r>
    </w:p>
    <w:p w14:paraId="5A6E875C" w14:textId="77777777" w:rsidR="00A214D4" w:rsidRPr="00226E12" w:rsidRDefault="00A214D4" w:rsidP="00A214D4">
      <w:pPr>
        <w:pStyle w:val="ListParagraph"/>
        <w:numPr>
          <w:ilvl w:val="0"/>
          <w:numId w:val="3"/>
        </w:numPr>
        <w:rPr>
          <w:lang w:val="en-GB"/>
        </w:rPr>
      </w:pPr>
      <w:r w:rsidRPr="00226E12">
        <w:rPr>
          <w:lang w:val="en-GB"/>
        </w:rPr>
        <w:t xml:space="preserve">A Seminars’ Topics List, based on the training scenarios, </w:t>
      </w:r>
    </w:p>
    <w:p w14:paraId="5D4BB740" w14:textId="77777777" w:rsidR="00A214D4" w:rsidRPr="00226E12" w:rsidRDefault="00A214D4" w:rsidP="00A214D4">
      <w:pPr>
        <w:pStyle w:val="ListParagraph"/>
        <w:numPr>
          <w:ilvl w:val="0"/>
          <w:numId w:val="3"/>
        </w:numPr>
        <w:rPr>
          <w:lang w:val="en-GB"/>
        </w:rPr>
      </w:pPr>
      <w:r w:rsidRPr="00226E12">
        <w:rPr>
          <w:lang w:val="en-GB"/>
        </w:rPr>
        <w:t xml:space="preserve">Seminar Material for each one of the seminars, </w:t>
      </w:r>
    </w:p>
    <w:p w14:paraId="3CC2027E" w14:textId="77777777" w:rsidR="00A214D4" w:rsidRPr="00226E12" w:rsidRDefault="00A214D4" w:rsidP="00A214D4">
      <w:pPr>
        <w:pStyle w:val="ListParagraph"/>
        <w:numPr>
          <w:ilvl w:val="0"/>
          <w:numId w:val="3"/>
        </w:numPr>
        <w:rPr>
          <w:lang w:val="en-GB"/>
        </w:rPr>
      </w:pPr>
      <w:r w:rsidRPr="00226E12">
        <w:rPr>
          <w:lang w:val="en-GB"/>
        </w:rPr>
        <w:t xml:space="preserve">Webinars (selected from the Seminars’ Topics List), </w:t>
      </w:r>
    </w:p>
    <w:p w14:paraId="79E6795B" w14:textId="77777777" w:rsidR="00A214D4" w:rsidRPr="00226E12" w:rsidRDefault="00A214D4" w:rsidP="00A214D4">
      <w:pPr>
        <w:pStyle w:val="ListParagraph"/>
        <w:numPr>
          <w:ilvl w:val="0"/>
          <w:numId w:val="3"/>
        </w:numPr>
        <w:rPr>
          <w:lang w:val="en-GB"/>
        </w:rPr>
      </w:pPr>
      <w:r w:rsidRPr="00226E12">
        <w:rPr>
          <w:lang w:val="en-GB"/>
        </w:rPr>
        <w:t xml:space="preserve">A training Handbook, </w:t>
      </w:r>
    </w:p>
    <w:p w14:paraId="19CA933E" w14:textId="77777777" w:rsidR="00A214D4" w:rsidRPr="00226E12" w:rsidRDefault="00A214D4" w:rsidP="00A214D4">
      <w:pPr>
        <w:pStyle w:val="ListParagraph"/>
        <w:numPr>
          <w:ilvl w:val="0"/>
          <w:numId w:val="3"/>
        </w:numPr>
        <w:rPr>
          <w:lang w:val="en-GB"/>
        </w:rPr>
      </w:pPr>
      <w:r w:rsidRPr="00226E12">
        <w:rPr>
          <w:lang w:val="en-GB"/>
        </w:rPr>
        <w:t xml:space="preserve">A takeaway reference GDPR checklist, </w:t>
      </w:r>
    </w:p>
    <w:p w14:paraId="511FF250" w14:textId="499B0BE8" w:rsidR="00A214D4" w:rsidRPr="00226E12" w:rsidRDefault="00A214D4" w:rsidP="00A214D4">
      <w:pPr>
        <w:pStyle w:val="ListParagraph"/>
        <w:numPr>
          <w:ilvl w:val="0"/>
          <w:numId w:val="3"/>
        </w:numPr>
        <w:rPr>
          <w:lang w:val="en-GB"/>
        </w:rPr>
      </w:pPr>
      <w:r w:rsidRPr="00226E12">
        <w:rPr>
          <w:lang w:val="en-GB"/>
        </w:rPr>
        <w:t>A ten-point GDPR introductory list.</w:t>
      </w:r>
    </w:p>
    <w:p w14:paraId="560CF18A" w14:textId="60A9FD91" w:rsidR="00A214D4" w:rsidRPr="00226E12" w:rsidRDefault="00A214D4" w:rsidP="00A214D4">
      <w:pPr>
        <w:spacing w:after="0"/>
        <w:jc w:val="left"/>
        <w:rPr>
          <w:lang w:val="en-GB"/>
        </w:rPr>
      </w:pPr>
      <w:r w:rsidRPr="00226E12">
        <w:rPr>
          <w:lang w:val="en-GB"/>
        </w:rPr>
        <w:br w:type="page"/>
      </w:r>
    </w:p>
    <w:p w14:paraId="5F1FB33F" w14:textId="33A15899" w:rsidR="00524120" w:rsidRPr="00226E12" w:rsidRDefault="00524120" w:rsidP="00B85D30">
      <w:pPr>
        <w:pStyle w:val="Heading1"/>
        <w:numPr>
          <w:ilvl w:val="0"/>
          <w:numId w:val="0"/>
        </w:numPr>
        <w:tabs>
          <w:tab w:val="right" w:pos="9064"/>
        </w:tabs>
      </w:pPr>
      <w:bookmarkStart w:id="6" w:name="_Toc2187914"/>
      <w:bookmarkStart w:id="7" w:name="_Toc2270431"/>
      <w:r w:rsidRPr="00226E12">
        <w:lastRenderedPageBreak/>
        <w:t>Executive summary</w:t>
      </w:r>
      <w:bookmarkEnd w:id="3"/>
      <w:bookmarkEnd w:id="6"/>
      <w:bookmarkEnd w:id="7"/>
      <w:r w:rsidR="00B85D30">
        <w:tab/>
      </w:r>
    </w:p>
    <w:p w14:paraId="67870460" w14:textId="50A2C1E2" w:rsidR="00524120" w:rsidRPr="00226E12" w:rsidRDefault="000D58EC" w:rsidP="00A214D4">
      <w:pPr>
        <w:rPr>
          <w:rFonts w:cs="0'9Bœ˛"/>
          <w:szCs w:val="22"/>
          <w:lang w:val="en-GB"/>
        </w:rPr>
      </w:pPr>
      <w:r w:rsidRPr="00226E12">
        <w:rPr>
          <w:szCs w:val="22"/>
          <w:lang w:val="en-GB"/>
        </w:rPr>
        <w:t>This deliverable contains the first iteration of the STAR training materials and supporting documents</w:t>
      </w:r>
      <w:r w:rsidR="002528A6" w:rsidRPr="00226E12">
        <w:rPr>
          <w:szCs w:val="22"/>
          <w:lang w:val="en-GB"/>
        </w:rPr>
        <w:t xml:space="preserve"> to be used by Data Protection Authorities</w:t>
      </w:r>
      <w:r w:rsidRPr="00226E12">
        <w:rPr>
          <w:szCs w:val="22"/>
          <w:lang w:val="en-GB"/>
        </w:rPr>
        <w:t>. In particular</w:t>
      </w:r>
      <w:r w:rsidR="002528A6" w:rsidRPr="00226E12">
        <w:rPr>
          <w:szCs w:val="22"/>
          <w:lang w:val="en-GB"/>
        </w:rPr>
        <w:t xml:space="preserve">, the deliverable contains a set of training scenarios, the </w:t>
      </w:r>
      <w:r w:rsidR="002528A6" w:rsidRPr="00226E12">
        <w:rPr>
          <w:rFonts w:cs="0'9Bœ˛"/>
          <w:szCs w:val="22"/>
          <w:lang w:val="en-GB"/>
        </w:rPr>
        <w:t>training materials for DPAs to use to train DPA personnel, DPO, judges and lawyers, civil servants and public sector employees and private sector (i.e. 11 presentations in .pptx format which also contain the trainer’s guidance in the notes of each slide), reading materials for each topic, operational forms (attendance sheet and evaluation questionnaire), a compliance checklist and an introductory guide to the GDPR.</w:t>
      </w:r>
    </w:p>
    <w:p w14:paraId="1D23FAC7" w14:textId="4DED91F1" w:rsidR="002528A6" w:rsidRPr="00226E12" w:rsidRDefault="002528A6" w:rsidP="00A214D4">
      <w:pPr>
        <w:rPr>
          <w:szCs w:val="22"/>
          <w:lang w:val="en-GB"/>
        </w:rPr>
      </w:pPr>
      <w:r w:rsidRPr="00226E12">
        <w:rPr>
          <w:szCs w:val="22"/>
          <w:lang w:val="en-GB"/>
        </w:rPr>
        <w:t xml:space="preserve">As the materials presented in this deliverable are expected to be tested and validated in real environment by DPAs, the fundamental aim of this deliverable is to provide the status of the materials on the </w:t>
      </w:r>
      <w:r w:rsidR="00A208C1" w:rsidRPr="00226E12">
        <w:rPr>
          <w:szCs w:val="22"/>
          <w:lang w:val="en-GB"/>
        </w:rPr>
        <w:t xml:space="preserve">day of </w:t>
      </w:r>
      <w:r w:rsidRPr="00226E12">
        <w:rPr>
          <w:szCs w:val="22"/>
          <w:lang w:val="en-GB"/>
        </w:rPr>
        <w:t>submission</w:t>
      </w:r>
      <w:r w:rsidR="00A208C1" w:rsidRPr="00226E12">
        <w:rPr>
          <w:szCs w:val="22"/>
          <w:lang w:val="en-GB"/>
        </w:rPr>
        <w:t xml:space="preserve"> (i.e. 28 February 2019). These materials are uploaded and are freely available on the website of the project (</w:t>
      </w:r>
      <w:hyperlink r:id="rId28" w:history="1">
        <w:r w:rsidR="00A208C1" w:rsidRPr="00226E12">
          <w:rPr>
            <w:rStyle w:val="Hyperlink"/>
            <w:szCs w:val="22"/>
            <w:lang w:val="en-GB"/>
          </w:rPr>
          <w:t>http://project-star.eu/</w:t>
        </w:r>
      </w:hyperlink>
      <w:r w:rsidR="00A208C1" w:rsidRPr="00226E12">
        <w:rPr>
          <w:szCs w:val="22"/>
          <w:lang w:val="en-GB"/>
        </w:rPr>
        <w:t>) and will be continuously updated and refined.</w:t>
      </w:r>
    </w:p>
    <w:p w14:paraId="23607CBF" w14:textId="3756BCBB" w:rsidR="00524120" w:rsidRPr="00226E12" w:rsidRDefault="00524120" w:rsidP="00A214D4">
      <w:pPr>
        <w:spacing w:after="0"/>
        <w:jc w:val="left"/>
        <w:rPr>
          <w:lang w:val="en-GB"/>
        </w:rPr>
      </w:pPr>
      <w:r w:rsidRPr="00226E12">
        <w:rPr>
          <w:lang w:val="en-GB"/>
        </w:rPr>
        <w:br w:type="page"/>
      </w:r>
    </w:p>
    <w:p w14:paraId="0760E7EF" w14:textId="50F1553D" w:rsidR="00524120" w:rsidRPr="00226E12" w:rsidRDefault="00524120" w:rsidP="00476666">
      <w:pPr>
        <w:pStyle w:val="Heading1"/>
        <w:numPr>
          <w:ilvl w:val="0"/>
          <w:numId w:val="0"/>
        </w:numPr>
      </w:pPr>
      <w:bookmarkStart w:id="8" w:name="_Toc2187915"/>
      <w:bookmarkStart w:id="9" w:name="_Toc2270432"/>
      <w:r w:rsidRPr="00226E12">
        <w:lastRenderedPageBreak/>
        <w:t>List of Abbreviations</w:t>
      </w:r>
      <w:bookmarkEnd w:id="8"/>
      <w:bookmarkEnd w:id="9"/>
    </w:p>
    <w:p w14:paraId="3DE68E64" w14:textId="77777777" w:rsidR="00524120" w:rsidRPr="00226E12" w:rsidRDefault="00524120" w:rsidP="00A214D4">
      <w:pPr>
        <w:rPr>
          <w:lang w:val="en-GB"/>
        </w:rPr>
      </w:pPr>
    </w:p>
    <w:tbl>
      <w:tblPr>
        <w:tblStyle w:val="TableGrid"/>
        <w:tblW w:w="8078" w:type="dxa"/>
        <w:tblLayout w:type="fixed"/>
        <w:tblLook w:val="04A0" w:firstRow="1" w:lastRow="0" w:firstColumn="1" w:lastColumn="0" w:noHBand="0" w:noVBand="1"/>
      </w:tblPr>
      <w:tblGrid>
        <w:gridCol w:w="2150"/>
        <w:gridCol w:w="5928"/>
      </w:tblGrid>
      <w:tr w:rsidR="001B161E" w:rsidRPr="00226E12" w14:paraId="278A6205" w14:textId="77777777" w:rsidTr="001B161E">
        <w:tc>
          <w:tcPr>
            <w:tcW w:w="2150" w:type="dxa"/>
          </w:tcPr>
          <w:p w14:paraId="6979A07E" w14:textId="326BAAF8" w:rsidR="00524120" w:rsidRPr="00226E12" w:rsidRDefault="001B161E" w:rsidP="00A214D4">
            <w:pPr>
              <w:spacing w:after="0"/>
              <w:jc w:val="left"/>
              <w:rPr>
                <w:lang w:val="en-GB"/>
              </w:rPr>
            </w:pPr>
            <w:r w:rsidRPr="00226E12">
              <w:rPr>
                <w:lang w:val="en-GB"/>
              </w:rPr>
              <w:t>STAR</w:t>
            </w:r>
          </w:p>
        </w:tc>
        <w:tc>
          <w:tcPr>
            <w:tcW w:w="5928" w:type="dxa"/>
          </w:tcPr>
          <w:p w14:paraId="7A0EDEE8" w14:textId="45ADCBAF" w:rsidR="00524120" w:rsidRPr="00226E12" w:rsidRDefault="001B161E" w:rsidP="00A214D4">
            <w:pPr>
              <w:spacing w:after="0"/>
              <w:jc w:val="left"/>
              <w:rPr>
                <w:lang w:val="en-GB"/>
              </w:rPr>
            </w:pPr>
            <w:r w:rsidRPr="00226E12">
              <w:rPr>
                <w:lang w:val="en-GB"/>
              </w:rPr>
              <w:t>Support Training Activities on the data protection Reform</w:t>
            </w:r>
          </w:p>
        </w:tc>
      </w:tr>
      <w:tr w:rsidR="00476666" w:rsidRPr="00226E12" w14:paraId="3B239CE5" w14:textId="77777777" w:rsidTr="001B161E">
        <w:tc>
          <w:tcPr>
            <w:tcW w:w="2150" w:type="dxa"/>
          </w:tcPr>
          <w:p w14:paraId="02DF177D" w14:textId="21FE904E" w:rsidR="00476666" w:rsidRPr="00226E12" w:rsidRDefault="00476666" w:rsidP="00476666">
            <w:pPr>
              <w:spacing w:after="0"/>
              <w:jc w:val="left"/>
              <w:rPr>
                <w:lang w:val="en-GB"/>
              </w:rPr>
            </w:pPr>
            <w:r w:rsidRPr="00226E12">
              <w:rPr>
                <w:lang w:val="en-GB"/>
              </w:rPr>
              <w:t>DPA</w:t>
            </w:r>
          </w:p>
        </w:tc>
        <w:tc>
          <w:tcPr>
            <w:tcW w:w="5928" w:type="dxa"/>
          </w:tcPr>
          <w:p w14:paraId="4394B654" w14:textId="3DF2CFD6" w:rsidR="00476666" w:rsidRPr="00226E12" w:rsidRDefault="00476666" w:rsidP="00476666">
            <w:pPr>
              <w:spacing w:after="0"/>
              <w:jc w:val="left"/>
              <w:rPr>
                <w:lang w:val="en-GB"/>
              </w:rPr>
            </w:pPr>
            <w:r w:rsidRPr="00226E12">
              <w:rPr>
                <w:lang w:val="en-GB"/>
              </w:rPr>
              <w:t>Data Protection Authority</w:t>
            </w:r>
          </w:p>
        </w:tc>
      </w:tr>
      <w:tr w:rsidR="00476666" w:rsidRPr="00226E12" w:rsidDel="00C238C7" w14:paraId="1C5CDF26" w14:textId="77777777" w:rsidTr="001B161E">
        <w:tc>
          <w:tcPr>
            <w:tcW w:w="2150" w:type="dxa"/>
          </w:tcPr>
          <w:p w14:paraId="6046C8A4" w14:textId="271C13DE" w:rsidR="00476666" w:rsidRPr="00226E12" w:rsidDel="00C238C7" w:rsidRDefault="00476666" w:rsidP="00476666">
            <w:pPr>
              <w:spacing w:after="0"/>
              <w:jc w:val="left"/>
              <w:rPr>
                <w:lang w:val="en-GB"/>
              </w:rPr>
            </w:pPr>
            <w:r w:rsidRPr="00226E12">
              <w:rPr>
                <w:lang w:val="en-GB"/>
              </w:rPr>
              <w:t>DPO</w:t>
            </w:r>
          </w:p>
        </w:tc>
        <w:tc>
          <w:tcPr>
            <w:tcW w:w="5928" w:type="dxa"/>
          </w:tcPr>
          <w:p w14:paraId="168C3869" w14:textId="7B32FE4B" w:rsidR="00476666" w:rsidRPr="00226E12" w:rsidDel="00C238C7" w:rsidRDefault="00476666" w:rsidP="00476666">
            <w:pPr>
              <w:spacing w:after="0"/>
              <w:jc w:val="left"/>
              <w:rPr>
                <w:lang w:val="en-GB"/>
              </w:rPr>
            </w:pPr>
            <w:r w:rsidRPr="00226E12">
              <w:rPr>
                <w:lang w:val="en-GB"/>
              </w:rPr>
              <w:t>Data Protection Officer</w:t>
            </w:r>
          </w:p>
        </w:tc>
      </w:tr>
      <w:tr w:rsidR="00476666" w:rsidRPr="00226E12" w:rsidDel="00C238C7" w14:paraId="629DD9CF" w14:textId="77777777" w:rsidTr="001B161E">
        <w:tc>
          <w:tcPr>
            <w:tcW w:w="2150" w:type="dxa"/>
          </w:tcPr>
          <w:p w14:paraId="339DEA10" w14:textId="5CB9BED4" w:rsidR="00476666" w:rsidRPr="00226E12" w:rsidRDefault="00476666" w:rsidP="00476666">
            <w:pPr>
              <w:spacing w:after="0"/>
              <w:jc w:val="left"/>
              <w:rPr>
                <w:lang w:val="en-GB"/>
              </w:rPr>
            </w:pPr>
            <w:r w:rsidRPr="00226E12">
              <w:rPr>
                <w:lang w:val="en-GB"/>
              </w:rPr>
              <w:t>GDPR</w:t>
            </w:r>
          </w:p>
        </w:tc>
        <w:tc>
          <w:tcPr>
            <w:tcW w:w="5928" w:type="dxa"/>
          </w:tcPr>
          <w:p w14:paraId="4C292C85" w14:textId="5CDAA2AE" w:rsidR="00476666" w:rsidRPr="00226E12" w:rsidRDefault="00476666" w:rsidP="00476666">
            <w:pPr>
              <w:spacing w:after="0"/>
              <w:jc w:val="left"/>
              <w:rPr>
                <w:lang w:val="en-GB"/>
              </w:rPr>
            </w:pPr>
            <w:r w:rsidRPr="00226E12">
              <w:rPr>
                <w:lang w:val="en-GB"/>
              </w:rPr>
              <w:t>General Data Protection Regulation</w:t>
            </w:r>
          </w:p>
        </w:tc>
      </w:tr>
    </w:tbl>
    <w:p w14:paraId="555FE6DE" w14:textId="77777777" w:rsidR="00524120" w:rsidRPr="00226E12" w:rsidRDefault="00524120" w:rsidP="00A214D4">
      <w:pPr>
        <w:rPr>
          <w:lang w:val="en-GB"/>
        </w:rPr>
      </w:pPr>
    </w:p>
    <w:p w14:paraId="5B28A717" w14:textId="419F1265" w:rsidR="00524120" w:rsidRPr="00226E12" w:rsidRDefault="00524120" w:rsidP="00A214D4">
      <w:pPr>
        <w:spacing w:after="0"/>
        <w:jc w:val="left"/>
        <w:rPr>
          <w:lang w:val="en-GB"/>
        </w:rPr>
      </w:pPr>
      <w:r w:rsidRPr="00226E12">
        <w:rPr>
          <w:lang w:val="en-GB"/>
        </w:rPr>
        <w:br w:type="page"/>
      </w:r>
    </w:p>
    <w:p w14:paraId="0E917BE5" w14:textId="77777777" w:rsidR="00524120" w:rsidRPr="00226E12" w:rsidRDefault="00524120" w:rsidP="00A214D4">
      <w:pPr>
        <w:rPr>
          <w:lang w:val="en-GB"/>
        </w:rPr>
      </w:pPr>
    </w:p>
    <w:p w14:paraId="512CCF3B" w14:textId="67EE2F8B" w:rsidR="004112E7" w:rsidRPr="00226E12" w:rsidRDefault="004112E7" w:rsidP="00476666">
      <w:pPr>
        <w:pStyle w:val="Heading1"/>
      </w:pPr>
      <w:bookmarkStart w:id="10" w:name="_Toc2270433"/>
      <w:bookmarkEnd w:id="4"/>
      <w:r w:rsidRPr="00226E12">
        <w:t>Introduction</w:t>
      </w:r>
      <w:bookmarkEnd w:id="10"/>
    </w:p>
    <w:p w14:paraId="033D608D" w14:textId="77777777" w:rsidR="00A208C1" w:rsidRPr="00226E12" w:rsidRDefault="00A208C1" w:rsidP="00A208C1">
      <w:pPr>
        <w:rPr>
          <w:rFonts w:cs="0'9Bœ˛"/>
          <w:szCs w:val="22"/>
          <w:lang w:val="en-GB"/>
        </w:rPr>
      </w:pPr>
      <w:r w:rsidRPr="00226E12">
        <w:rPr>
          <w:szCs w:val="22"/>
          <w:lang w:val="en-GB"/>
        </w:rPr>
        <w:t xml:space="preserve">This deliverable contains the first iteration of the STAR training materials and supporting documents to be used by Data Protection Authorities. In particular, the deliverable contains a set of training scenarios, the </w:t>
      </w:r>
      <w:r w:rsidRPr="00226E12">
        <w:rPr>
          <w:rFonts w:cs="0'9Bœ˛"/>
          <w:szCs w:val="22"/>
          <w:lang w:val="en-GB"/>
        </w:rPr>
        <w:t>training materials for DPAs to use to train DPA personnel, DPO, judges and lawyers, civil servants and public sector employees and private sector (i.e. 11 presentations in .pptx format which also contain the trainer’s guidance in the notes of each slide), reading materials for each topic, operational forms (attendance sheet and evaluation questionnaire), a compliance checklist and an introductory guide to the GDPR.</w:t>
      </w:r>
    </w:p>
    <w:p w14:paraId="791DB1DD" w14:textId="07A4A7C6" w:rsidR="00A208C1" w:rsidRPr="00226E12" w:rsidRDefault="00A208C1" w:rsidP="004112E7">
      <w:pPr>
        <w:rPr>
          <w:szCs w:val="22"/>
          <w:lang w:val="en-GB"/>
        </w:rPr>
      </w:pPr>
      <w:r w:rsidRPr="00226E12">
        <w:rPr>
          <w:szCs w:val="22"/>
          <w:lang w:val="en-GB"/>
        </w:rPr>
        <w:t>As the materials presented in this deliverable are expected to be tested and validated in real environment by DPAs, the fundamental aim of this deliverable is to provide the status of the materials on the day of submission (i.e. 28 February 2019). These materials are uploaded and are freely available on the website of the project (</w:t>
      </w:r>
      <w:hyperlink r:id="rId29" w:history="1">
        <w:r w:rsidRPr="00226E12">
          <w:rPr>
            <w:rStyle w:val="Hyperlink"/>
            <w:szCs w:val="22"/>
            <w:lang w:val="en-GB"/>
          </w:rPr>
          <w:t>http://project-star.eu/</w:t>
        </w:r>
      </w:hyperlink>
      <w:r w:rsidRPr="00226E12">
        <w:rPr>
          <w:szCs w:val="22"/>
          <w:lang w:val="en-GB"/>
        </w:rPr>
        <w:t>) and will be continuously updated and refined.</w:t>
      </w:r>
    </w:p>
    <w:p w14:paraId="11C2A679" w14:textId="433176AE" w:rsidR="004112E7" w:rsidRPr="00226E12" w:rsidRDefault="00F85D5A" w:rsidP="004112E7">
      <w:pPr>
        <w:rPr>
          <w:color w:val="000000" w:themeColor="text1"/>
          <w:lang w:val="en-GB"/>
        </w:rPr>
      </w:pPr>
      <w:r w:rsidRPr="00226E12">
        <w:rPr>
          <w:color w:val="000000" w:themeColor="text1"/>
          <w:lang w:val="en-GB"/>
        </w:rPr>
        <w:t xml:space="preserve">Since </w:t>
      </w:r>
      <w:r w:rsidR="00E8022E" w:rsidRPr="00226E12">
        <w:rPr>
          <w:color w:val="000000" w:themeColor="text1"/>
          <w:lang w:val="en-GB"/>
        </w:rPr>
        <w:t>the</w:t>
      </w:r>
      <w:r w:rsidRPr="00226E12">
        <w:rPr>
          <w:color w:val="000000" w:themeColor="text1"/>
          <w:lang w:val="en-GB"/>
        </w:rPr>
        <w:t xml:space="preserve"> </w:t>
      </w:r>
      <w:r w:rsidR="00E8022E" w:rsidRPr="00226E12">
        <w:rPr>
          <w:color w:val="000000" w:themeColor="text1"/>
          <w:lang w:val="en-GB"/>
        </w:rPr>
        <w:t>mat</w:t>
      </w:r>
      <w:r w:rsidRPr="00226E12">
        <w:rPr>
          <w:color w:val="000000" w:themeColor="text1"/>
          <w:lang w:val="en-GB"/>
        </w:rPr>
        <w:t>erials presented in this deliverable</w:t>
      </w:r>
      <w:r w:rsidR="00E8022E" w:rsidRPr="00226E12">
        <w:rPr>
          <w:color w:val="000000" w:themeColor="text1"/>
          <w:lang w:val="en-GB"/>
        </w:rPr>
        <w:t xml:space="preserve"> will change continuously</w:t>
      </w:r>
      <w:r w:rsidRPr="00226E12">
        <w:rPr>
          <w:color w:val="000000" w:themeColor="text1"/>
          <w:lang w:val="en-GB"/>
        </w:rPr>
        <w:t xml:space="preserve"> until the conclusion of the project</w:t>
      </w:r>
      <w:r w:rsidR="00E8022E" w:rsidRPr="00226E12">
        <w:rPr>
          <w:color w:val="000000" w:themeColor="text1"/>
          <w:lang w:val="en-GB"/>
        </w:rPr>
        <w:t>, this report should not be used directly for organizing and conducting trainings</w:t>
      </w:r>
      <w:r w:rsidR="00011CED" w:rsidRPr="00226E12">
        <w:rPr>
          <w:color w:val="000000" w:themeColor="text1"/>
          <w:lang w:val="en-GB"/>
        </w:rPr>
        <w:t>.</w:t>
      </w:r>
    </w:p>
    <w:p w14:paraId="431BAE20" w14:textId="69DFFE54" w:rsidR="001B161E" w:rsidRPr="00226E12" w:rsidRDefault="00476666" w:rsidP="00476666">
      <w:pPr>
        <w:pStyle w:val="Heading1"/>
      </w:pPr>
      <w:bookmarkStart w:id="11" w:name="_Toc2270434"/>
      <w:r w:rsidRPr="00226E12">
        <w:t>Training scenarios</w:t>
      </w:r>
      <w:bookmarkEnd w:id="11"/>
    </w:p>
    <w:p w14:paraId="07E18CA0" w14:textId="00858239" w:rsidR="00476666" w:rsidRPr="00226E12" w:rsidRDefault="00476666" w:rsidP="00476666">
      <w:pPr>
        <w:rPr>
          <w:lang w:val="en-GB"/>
        </w:rPr>
      </w:pPr>
      <w:r w:rsidRPr="00226E12">
        <w:rPr>
          <w:lang w:val="en-GB"/>
        </w:rPr>
        <w:t xml:space="preserve">STAR is developing GDPR training material that is intended to be useable across a range of different training scenarios. A scenario is a set of descriptive criteria that describe how the training will be delivered and set out how the training material is to be used in practice. These scenarios are not binding, but make clear our assumptions about likely ways in which the training materials developed by STAR will be used (e.g. a particular DPA may give introductory staff two days training rather than a week). These assumptions derive from the research conducted by STAR contained in Deliverables D2.2 and D2.4. A user of the STAR training material can find the scenario that most closely matches their use for the training material, and then identify any particular pedagogic approaches, practical considerations and the best ways to use the materials provided by STAR. </w:t>
      </w:r>
    </w:p>
    <w:p w14:paraId="3346058D" w14:textId="77777777" w:rsidR="00476666" w:rsidRPr="00226E12" w:rsidRDefault="00476666" w:rsidP="00476666">
      <w:pPr>
        <w:rPr>
          <w:lang w:val="en-GB"/>
        </w:rPr>
      </w:pPr>
    </w:p>
    <w:tbl>
      <w:tblPr>
        <w:tblStyle w:val="TableGrid"/>
        <w:tblW w:w="0" w:type="auto"/>
        <w:tblLook w:val="04A0" w:firstRow="1" w:lastRow="0" w:firstColumn="1" w:lastColumn="0" w:noHBand="0" w:noVBand="1"/>
      </w:tblPr>
      <w:tblGrid>
        <w:gridCol w:w="2759"/>
        <w:gridCol w:w="6295"/>
      </w:tblGrid>
      <w:tr w:rsidR="00476666" w:rsidRPr="00226E12" w14:paraId="2ECA8534" w14:textId="77777777" w:rsidTr="00476666">
        <w:tc>
          <w:tcPr>
            <w:tcW w:w="9242" w:type="dxa"/>
            <w:gridSpan w:val="2"/>
            <w:shd w:val="clear" w:color="auto" w:fill="4F81BD" w:themeFill="accent1"/>
          </w:tcPr>
          <w:p w14:paraId="204FC1CC" w14:textId="11424F73" w:rsidR="00476666" w:rsidRPr="00CC0A94" w:rsidRDefault="00476666" w:rsidP="0096272C">
            <w:pPr>
              <w:pStyle w:val="Heading2"/>
              <w:numPr>
                <w:ilvl w:val="0"/>
                <w:numId w:val="0"/>
              </w:numPr>
              <w:rPr>
                <w:color w:val="FFFFFF" w:themeColor="background1"/>
                <w:lang w:val="en-GB"/>
              </w:rPr>
            </w:pPr>
            <w:bookmarkStart w:id="12" w:name="_Toc1474092"/>
            <w:bookmarkStart w:id="13" w:name="_Toc2270435"/>
            <w:r w:rsidRPr="00CC0A94">
              <w:rPr>
                <w:color w:val="FFFFFF" w:themeColor="background1"/>
                <w:lang w:val="en-GB"/>
              </w:rPr>
              <w:t>Scenario #</w:t>
            </w:r>
            <w:r w:rsidR="0096272C" w:rsidRPr="00CC0A94">
              <w:rPr>
                <w:color w:val="FFFFFF" w:themeColor="background1"/>
                <w:lang w:val="en-GB"/>
              </w:rPr>
              <w:t>1</w:t>
            </w:r>
            <w:r w:rsidRPr="00CC0A94">
              <w:rPr>
                <w:color w:val="FFFFFF" w:themeColor="background1"/>
                <w:lang w:val="en-GB"/>
              </w:rPr>
              <w:t xml:space="preserve"> – New staff training at a data protection authority</w:t>
            </w:r>
            <w:bookmarkEnd w:id="12"/>
            <w:bookmarkEnd w:id="13"/>
          </w:p>
        </w:tc>
      </w:tr>
      <w:tr w:rsidR="00476666" w:rsidRPr="00226E12" w14:paraId="1A811636" w14:textId="77777777" w:rsidTr="00476666">
        <w:tc>
          <w:tcPr>
            <w:tcW w:w="2802" w:type="dxa"/>
            <w:shd w:val="clear" w:color="auto" w:fill="FFFFFF" w:themeFill="background1"/>
          </w:tcPr>
          <w:p w14:paraId="2A64EA6B" w14:textId="77777777" w:rsidR="00476666" w:rsidRPr="00226E12" w:rsidRDefault="00476666" w:rsidP="00476666">
            <w:pPr>
              <w:rPr>
                <w:lang w:val="en-GB"/>
              </w:rPr>
            </w:pPr>
            <w:r w:rsidRPr="00226E12">
              <w:rPr>
                <w:lang w:val="en-GB"/>
              </w:rPr>
              <w:t>Capsule description</w:t>
            </w:r>
          </w:p>
        </w:tc>
        <w:tc>
          <w:tcPr>
            <w:tcW w:w="6440" w:type="dxa"/>
            <w:shd w:val="clear" w:color="auto" w:fill="FFFFFF" w:themeFill="background1"/>
          </w:tcPr>
          <w:p w14:paraId="7C81CC21" w14:textId="77777777" w:rsidR="00476666" w:rsidRPr="00226E12" w:rsidRDefault="00476666" w:rsidP="00476666">
            <w:pPr>
              <w:rPr>
                <w:lang w:val="en-GB"/>
              </w:rPr>
            </w:pPr>
            <w:r w:rsidRPr="00226E12">
              <w:rPr>
                <w:lang w:val="en-GB"/>
              </w:rPr>
              <w:t xml:space="preserve">In this scenario, the STAR training materials are used internally within a data protection authority to introduce newly hired or recruited staff to the GDPR. </w:t>
            </w:r>
          </w:p>
        </w:tc>
      </w:tr>
      <w:tr w:rsidR="00476666" w:rsidRPr="00226E12" w14:paraId="699E2408" w14:textId="77777777" w:rsidTr="00476666">
        <w:tc>
          <w:tcPr>
            <w:tcW w:w="2802" w:type="dxa"/>
          </w:tcPr>
          <w:p w14:paraId="653DD1C8" w14:textId="77777777" w:rsidR="00476666" w:rsidRPr="00226E12" w:rsidRDefault="00476666" w:rsidP="00476666">
            <w:pPr>
              <w:rPr>
                <w:lang w:val="en-GB"/>
              </w:rPr>
            </w:pPr>
            <w:r w:rsidRPr="00226E12">
              <w:rPr>
                <w:lang w:val="en-GB"/>
              </w:rPr>
              <w:t>Trainer</w:t>
            </w:r>
          </w:p>
        </w:tc>
        <w:tc>
          <w:tcPr>
            <w:tcW w:w="6440" w:type="dxa"/>
          </w:tcPr>
          <w:p w14:paraId="0FA5E064" w14:textId="77777777" w:rsidR="00476666" w:rsidRPr="00226E12" w:rsidRDefault="00476666" w:rsidP="00476666">
            <w:pPr>
              <w:rPr>
                <w:lang w:val="en-GB"/>
              </w:rPr>
            </w:pPr>
            <w:r w:rsidRPr="00226E12">
              <w:rPr>
                <w:lang w:val="en-GB"/>
              </w:rPr>
              <w:t>Data protection authority, Staff</w:t>
            </w:r>
          </w:p>
        </w:tc>
      </w:tr>
      <w:tr w:rsidR="00476666" w:rsidRPr="00226E12" w14:paraId="0BE31173" w14:textId="77777777" w:rsidTr="00476666">
        <w:tc>
          <w:tcPr>
            <w:tcW w:w="2802" w:type="dxa"/>
          </w:tcPr>
          <w:p w14:paraId="72D94096" w14:textId="77777777" w:rsidR="00476666" w:rsidRPr="00226E12" w:rsidRDefault="00476666" w:rsidP="00476666">
            <w:pPr>
              <w:rPr>
                <w:lang w:val="en-GB"/>
              </w:rPr>
            </w:pPr>
            <w:r w:rsidRPr="00226E12">
              <w:rPr>
                <w:lang w:val="en-GB"/>
              </w:rPr>
              <w:t>Expected knowledge of Trainer</w:t>
            </w:r>
          </w:p>
        </w:tc>
        <w:tc>
          <w:tcPr>
            <w:tcW w:w="6440" w:type="dxa"/>
          </w:tcPr>
          <w:p w14:paraId="138FBA19" w14:textId="77777777" w:rsidR="00476666" w:rsidRPr="00226E12" w:rsidRDefault="00476666" w:rsidP="00476666">
            <w:pPr>
              <w:rPr>
                <w:lang w:val="en-GB"/>
              </w:rPr>
            </w:pPr>
            <w:r w:rsidRPr="00226E12">
              <w:rPr>
                <w:lang w:val="en-GB"/>
              </w:rPr>
              <w:t xml:space="preserve">Expected to be very high - data protection professional, with some years of experience. </w:t>
            </w:r>
          </w:p>
        </w:tc>
      </w:tr>
      <w:tr w:rsidR="00476666" w:rsidRPr="00226E12" w14:paraId="1A4EED46" w14:textId="77777777" w:rsidTr="00476666">
        <w:tc>
          <w:tcPr>
            <w:tcW w:w="2802" w:type="dxa"/>
          </w:tcPr>
          <w:p w14:paraId="21211D61" w14:textId="77777777" w:rsidR="00476666" w:rsidRPr="00226E12" w:rsidRDefault="00476666" w:rsidP="00476666">
            <w:pPr>
              <w:rPr>
                <w:lang w:val="en-GB"/>
              </w:rPr>
            </w:pPr>
            <w:r w:rsidRPr="00226E12">
              <w:rPr>
                <w:lang w:val="en-GB"/>
              </w:rPr>
              <w:t>Trainee</w:t>
            </w:r>
          </w:p>
        </w:tc>
        <w:tc>
          <w:tcPr>
            <w:tcW w:w="6440" w:type="dxa"/>
          </w:tcPr>
          <w:p w14:paraId="0E70D959" w14:textId="77777777" w:rsidR="00476666" w:rsidRPr="00226E12" w:rsidRDefault="00476666" w:rsidP="00476666">
            <w:pPr>
              <w:rPr>
                <w:lang w:val="en-GB"/>
              </w:rPr>
            </w:pPr>
            <w:r w:rsidRPr="00226E12">
              <w:rPr>
                <w:lang w:val="en-GB"/>
              </w:rPr>
              <w:t xml:space="preserve">New staff </w:t>
            </w:r>
          </w:p>
        </w:tc>
      </w:tr>
      <w:tr w:rsidR="00476666" w:rsidRPr="00226E12" w14:paraId="4CEEC4C7" w14:textId="77777777" w:rsidTr="00476666">
        <w:tc>
          <w:tcPr>
            <w:tcW w:w="2802" w:type="dxa"/>
          </w:tcPr>
          <w:p w14:paraId="60F143E9" w14:textId="77777777" w:rsidR="00476666" w:rsidRPr="00226E12" w:rsidRDefault="00476666" w:rsidP="00476666">
            <w:pPr>
              <w:rPr>
                <w:lang w:val="en-GB"/>
              </w:rPr>
            </w:pPr>
            <w:r w:rsidRPr="00226E12">
              <w:rPr>
                <w:lang w:val="en-GB"/>
              </w:rPr>
              <w:t>Expected knowledge of Trainee</w:t>
            </w:r>
          </w:p>
        </w:tc>
        <w:tc>
          <w:tcPr>
            <w:tcW w:w="6440" w:type="dxa"/>
          </w:tcPr>
          <w:p w14:paraId="22C7254D" w14:textId="77777777" w:rsidR="00476666" w:rsidRPr="00226E12" w:rsidRDefault="00476666" w:rsidP="00476666">
            <w:pPr>
              <w:rPr>
                <w:lang w:val="en-GB"/>
              </w:rPr>
            </w:pPr>
            <w:r w:rsidRPr="00226E12">
              <w:rPr>
                <w:lang w:val="en-GB"/>
              </w:rPr>
              <w:t xml:space="preserve">Potentially low, including no previous data protection training. May have professional experience in other areas, but may also be a new recruit coming from education. May also include apprentices or interns. </w:t>
            </w:r>
          </w:p>
        </w:tc>
      </w:tr>
      <w:tr w:rsidR="00476666" w:rsidRPr="00226E12" w14:paraId="7E7E936A" w14:textId="77777777" w:rsidTr="00476666">
        <w:tc>
          <w:tcPr>
            <w:tcW w:w="2802" w:type="dxa"/>
          </w:tcPr>
          <w:p w14:paraId="7EFFDCE8" w14:textId="77777777" w:rsidR="00476666" w:rsidRPr="00226E12" w:rsidRDefault="00476666" w:rsidP="00476666">
            <w:pPr>
              <w:rPr>
                <w:lang w:val="en-GB"/>
              </w:rPr>
            </w:pPr>
            <w:r w:rsidRPr="00226E12">
              <w:rPr>
                <w:lang w:val="en-GB"/>
              </w:rPr>
              <w:t>Why use STAR?</w:t>
            </w:r>
          </w:p>
        </w:tc>
        <w:tc>
          <w:tcPr>
            <w:tcW w:w="6440" w:type="dxa"/>
          </w:tcPr>
          <w:p w14:paraId="38CAAF96" w14:textId="77777777" w:rsidR="00476666" w:rsidRPr="00226E12" w:rsidRDefault="00476666" w:rsidP="00476666">
            <w:pPr>
              <w:rPr>
                <w:lang w:val="en-GB"/>
              </w:rPr>
            </w:pPr>
            <w:r w:rsidRPr="00226E12">
              <w:rPr>
                <w:lang w:val="en-GB"/>
              </w:rPr>
              <w:t xml:space="preserve">To reduce the time and effort required for the trainer, and allow them to focus upon their organisational priorities. </w:t>
            </w:r>
          </w:p>
          <w:p w14:paraId="52BED858" w14:textId="77777777" w:rsidR="00476666" w:rsidRPr="00226E12" w:rsidRDefault="00476666" w:rsidP="00476666">
            <w:pPr>
              <w:rPr>
                <w:lang w:val="en-GB"/>
              </w:rPr>
            </w:pPr>
            <w:r w:rsidRPr="00226E12">
              <w:rPr>
                <w:lang w:val="en-GB"/>
              </w:rPr>
              <w:t>To improve harmonisation with training delivered at other DPAs</w:t>
            </w:r>
          </w:p>
        </w:tc>
      </w:tr>
      <w:tr w:rsidR="00476666" w:rsidRPr="00226E12" w14:paraId="5CBCFC2A" w14:textId="77777777" w:rsidTr="00476666">
        <w:tc>
          <w:tcPr>
            <w:tcW w:w="2802" w:type="dxa"/>
          </w:tcPr>
          <w:p w14:paraId="58EA357A" w14:textId="77777777" w:rsidR="00476666" w:rsidRPr="00226E12" w:rsidRDefault="00476666" w:rsidP="00476666">
            <w:pPr>
              <w:rPr>
                <w:lang w:val="en-GB"/>
              </w:rPr>
            </w:pPr>
            <w:r w:rsidRPr="00226E12">
              <w:rPr>
                <w:lang w:val="en-GB"/>
              </w:rPr>
              <w:lastRenderedPageBreak/>
              <w:t>Timing</w:t>
            </w:r>
          </w:p>
        </w:tc>
        <w:tc>
          <w:tcPr>
            <w:tcW w:w="6440" w:type="dxa"/>
          </w:tcPr>
          <w:p w14:paraId="2C127FC9" w14:textId="77777777" w:rsidR="00476666" w:rsidRPr="00226E12" w:rsidRDefault="00476666" w:rsidP="00476666">
            <w:pPr>
              <w:rPr>
                <w:lang w:val="en-GB"/>
              </w:rPr>
            </w:pPr>
            <w:r w:rsidRPr="00226E12">
              <w:rPr>
                <w:lang w:val="en-GB"/>
              </w:rPr>
              <w:t>One week</w:t>
            </w:r>
          </w:p>
        </w:tc>
      </w:tr>
      <w:tr w:rsidR="00476666" w:rsidRPr="00226E12" w14:paraId="36DE2121" w14:textId="77777777" w:rsidTr="00476666">
        <w:tc>
          <w:tcPr>
            <w:tcW w:w="2802" w:type="dxa"/>
          </w:tcPr>
          <w:p w14:paraId="5922AF4C" w14:textId="77777777" w:rsidR="00476666" w:rsidRPr="00226E12" w:rsidRDefault="00476666" w:rsidP="00476666">
            <w:pPr>
              <w:rPr>
                <w:lang w:val="en-GB"/>
              </w:rPr>
            </w:pPr>
            <w:r w:rsidRPr="00226E12">
              <w:rPr>
                <w:lang w:val="en-GB"/>
              </w:rPr>
              <w:t>Delivery format</w:t>
            </w:r>
          </w:p>
        </w:tc>
        <w:tc>
          <w:tcPr>
            <w:tcW w:w="6440" w:type="dxa"/>
          </w:tcPr>
          <w:p w14:paraId="22ABE0DC" w14:textId="77777777" w:rsidR="00476666" w:rsidRPr="00226E12" w:rsidRDefault="00476666" w:rsidP="00476666">
            <w:pPr>
              <w:rPr>
                <w:lang w:val="en-GB"/>
              </w:rPr>
            </w:pPr>
            <w:r w:rsidRPr="00226E12">
              <w:rPr>
                <w:lang w:val="en-GB"/>
              </w:rPr>
              <w:t>Classroom</w:t>
            </w:r>
          </w:p>
        </w:tc>
      </w:tr>
      <w:tr w:rsidR="00476666" w:rsidRPr="00226E12" w14:paraId="4AEFFF66" w14:textId="77777777" w:rsidTr="00476666">
        <w:tc>
          <w:tcPr>
            <w:tcW w:w="2802" w:type="dxa"/>
          </w:tcPr>
          <w:p w14:paraId="02A9B43A" w14:textId="77777777" w:rsidR="00476666" w:rsidRPr="00226E12" w:rsidRDefault="00476666" w:rsidP="00476666">
            <w:pPr>
              <w:rPr>
                <w:lang w:val="en-GB"/>
              </w:rPr>
            </w:pPr>
            <w:r w:rsidRPr="00226E12">
              <w:rPr>
                <w:lang w:val="en-GB"/>
              </w:rPr>
              <w:t>Self-directed or trained?</w:t>
            </w:r>
          </w:p>
        </w:tc>
        <w:tc>
          <w:tcPr>
            <w:tcW w:w="6440" w:type="dxa"/>
          </w:tcPr>
          <w:p w14:paraId="4373C241" w14:textId="77777777" w:rsidR="00476666" w:rsidRPr="00226E12" w:rsidRDefault="00476666" w:rsidP="00476666">
            <w:pPr>
              <w:rPr>
                <w:lang w:val="en-GB"/>
              </w:rPr>
            </w:pPr>
            <w:r w:rsidRPr="00226E12">
              <w:rPr>
                <w:lang w:val="en-GB"/>
              </w:rPr>
              <w:t>Trained</w:t>
            </w:r>
          </w:p>
        </w:tc>
      </w:tr>
      <w:tr w:rsidR="00476666" w:rsidRPr="00226E12" w14:paraId="50B5AE82" w14:textId="77777777" w:rsidTr="00476666">
        <w:tc>
          <w:tcPr>
            <w:tcW w:w="2802" w:type="dxa"/>
          </w:tcPr>
          <w:p w14:paraId="7425B6FB" w14:textId="77777777" w:rsidR="00476666" w:rsidRPr="00226E12" w:rsidRDefault="00476666" w:rsidP="00476666">
            <w:pPr>
              <w:rPr>
                <w:lang w:val="en-GB"/>
              </w:rPr>
            </w:pPr>
            <w:r w:rsidRPr="00226E12">
              <w:rPr>
                <w:lang w:val="en-GB"/>
              </w:rPr>
              <w:t>budgeting or other constraints</w:t>
            </w:r>
          </w:p>
        </w:tc>
        <w:tc>
          <w:tcPr>
            <w:tcW w:w="6440" w:type="dxa"/>
          </w:tcPr>
          <w:p w14:paraId="65E9AD99" w14:textId="77777777" w:rsidR="00476666" w:rsidRPr="00226E12" w:rsidRDefault="00476666" w:rsidP="00476666">
            <w:pPr>
              <w:rPr>
                <w:lang w:val="en-GB"/>
              </w:rPr>
            </w:pPr>
            <w:r w:rsidRPr="00226E12">
              <w:rPr>
                <w:lang w:val="en-GB"/>
              </w:rPr>
              <w:t>Staff-time cost, premises</w:t>
            </w:r>
          </w:p>
        </w:tc>
      </w:tr>
      <w:tr w:rsidR="00476666" w:rsidRPr="00226E12" w14:paraId="59C5E43D" w14:textId="77777777" w:rsidTr="00476666">
        <w:tc>
          <w:tcPr>
            <w:tcW w:w="2802" w:type="dxa"/>
          </w:tcPr>
          <w:p w14:paraId="64F48897" w14:textId="77777777" w:rsidR="00476666" w:rsidRPr="00226E12" w:rsidRDefault="00476666" w:rsidP="00476666">
            <w:pPr>
              <w:rPr>
                <w:lang w:val="en-GB"/>
              </w:rPr>
            </w:pPr>
            <w:r w:rsidRPr="00226E12">
              <w:rPr>
                <w:lang w:val="en-GB"/>
              </w:rPr>
              <w:t>Special considerations</w:t>
            </w:r>
          </w:p>
          <w:p w14:paraId="1429011E" w14:textId="77777777" w:rsidR="00476666" w:rsidRPr="00226E12" w:rsidRDefault="00476666" w:rsidP="00476666">
            <w:pPr>
              <w:rPr>
                <w:lang w:val="en-GB"/>
              </w:rPr>
            </w:pPr>
            <w:r w:rsidRPr="00226E12">
              <w:rPr>
                <w:lang w:val="en-GB"/>
              </w:rPr>
              <w:t>(including pedagogic issues)</w:t>
            </w:r>
          </w:p>
        </w:tc>
        <w:tc>
          <w:tcPr>
            <w:tcW w:w="6440" w:type="dxa"/>
          </w:tcPr>
          <w:p w14:paraId="041CA3D5" w14:textId="77777777" w:rsidR="00476666" w:rsidRPr="00226E12" w:rsidRDefault="00476666" w:rsidP="00476666">
            <w:pPr>
              <w:rPr>
                <w:lang w:val="en-GB"/>
              </w:rPr>
            </w:pPr>
            <w:r w:rsidRPr="00226E12">
              <w:rPr>
                <w:lang w:val="en-GB"/>
              </w:rPr>
              <w:t>Will probably require high tailoring to national practices to ensure that the trainee is not given generic training</w:t>
            </w:r>
          </w:p>
        </w:tc>
      </w:tr>
      <w:tr w:rsidR="00476666" w:rsidRPr="00226E12" w14:paraId="106AFE9C" w14:textId="77777777" w:rsidTr="00476666">
        <w:tc>
          <w:tcPr>
            <w:tcW w:w="2802" w:type="dxa"/>
          </w:tcPr>
          <w:p w14:paraId="17D1EB67" w14:textId="77777777" w:rsidR="00476666" w:rsidRPr="00226E12" w:rsidRDefault="00476666" w:rsidP="00476666">
            <w:pPr>
              <w:rPr>
                <w:lang w:val="en-GB"/>
              </w:rPr>
            </w:pPr>
            <w:r w:rsidRPr="00226E12">
              <w:rPr>
                <w:lang w:val="en-GB"/>
              </w:rPr>
              <w:t>STAR Modules to use</w:t>
            </w:r>
          </w:p>
          <w:p w14:paraId="6B408FD4" w14:textId="77777777" w:rsidR="00476666" w:rsidRPr="00226E12" w:rsidRDefault="00476666" w:rsidP="00476666">
            <w:pPr>
              <w:rPr>
                <w:lang w:val="en-GB"/>
              </w:rPr>
            </w:pPr>
            <w:r w:rsidRPr="00226E12">
              <w:rPr>
                <w:lang w:val="en-GB"/>
              </w:rPr>
              <w:t xml:space="preserve">(include key topics, and additional topics). </w:t>
            </w:r>
          </w:p>
        </w:tc>
        <w:tc>
          <w:tcPr>
            <w:tcW w:w="6440" w:type="dxa"/>
          </w:tcPr>
          <w:p w14:paraId="26DAA7CF" w14:textId="5B5454BC" w:rsidR="00476666" w:rsidRPr="00226E12" w:rsidRDefault="00476666" w:rsidP="00476666">
            <w:pPr>
              <w:pStyle w:val="ListParagraph"/>
              <w:numPr>
                <w:ilvl w:val="0"/>
                <w:numId w:val="20"/>
              </w:numPr>
              <w:spacing w:after="0"/>
              <w:jc w:val="left"/>
              <w:rPr>
                <w:lang w:val="en-GB"/>
              </w:rPr>
            </w:pPr>
            <w:r w:rsidRPr="00226E12">
              <w:rPr>
                <w:lang w:val="en-GB"/>
              </w:rPr>
              <w:t>Topic 1</w:t>
            </w:r>
            <w:r w:rsidR="00E75373" w:rsidRPr="00226E12">
              <w:rPr>
                <w:lang w:val="en-GB"/>
              </w:rPr>
              <w:t xml:space="preserve"> -</w:t>
            </w:r>
            <w:r w:rsidRPr="00226E12">
              <w:rPr>
                <w:lang w:val="en-GB"/>
              </w:rPr>
              <w:t xml:space="preserve"> Introduction to the European Union Data Protection Regime</w:t>
            </w:r>
          </w:p>
          <w:p w14:paraId="2D648A57" w14:textId="71F33531" w:rsidR="00476666" w:rsidRPr="00226E12" w:rsidRDefault="00476666" w:rsidP="00476666">
            <w:pPr>
              <w:pStyle w:val="ListParagraph"/>
              <w:numPr>
                <w:ilvl w:val="0"/>
                <w:numId w:val="20"/>
              </w:numPr>
              <w:spacing w:after="0"/>
              <w:jc w:val="left"/>
              <w:rPr>
                <w:lang w:val="en-GB"/>
              </w:rPr>
            </w:pPr>
            <w:bookmarkStart w:id="14" w:name="_Toc515009324"/>
            <w:r w:rsidRPr="00226E12">
              <w:rPr>
                <w:lang w:val="en-GB"/>
              </w:rPr>
              <w:t>Topic 3</w:t>
            </w:r>
            <w:r w:rsidR="00E75373" w:rsidRPr="00226E12">
              <w:rPr>
                <w:lang w:val="en-GB"/>
              </w:rPr>
              <w:t xml:space="preserve"> -</w:t>
            </w:r>
            <w:r w:rsidRPr="00226E12">
              <w:rPr>
                <w:lang w:val="en-GB"/>
              </w:rPr>
              <w:t xml:space="preserve"> The rights of the data subject and their exercise</w:t>
            </w:r>
            <w:bookmarkEnd w:id="14"/>
          </w:p>
          <w:p w14:paraId="051BF2CB" w14:textId="77777777" w:rsidR="00476666" w:rsidRPr="00226E12" w:rsidRDefault="00476666" w:rsidP="00476666">
            <w:pPr>
              <w:pStyle w:val="ListParagraph"/>
              <w:numPr>
                <w:ilvl w:val="0"/>
                <w:numId w:val="20"/>
              </w:numPr>
              <w:spacing w:after="0"/>
              <w:jc w:val="left"/>
              <w:rPr>
                <w:lang w:val="en-GB"/>
              </w:rPr>
            </w:pPr>
            <w:r w:rsidRPr="00226E12">
              <w:rPr>
                <w:lang w:val="en-GB"/>
              </w:rPr>
              <w:t>Topic 4 - Responsibilities of data controllers and processors</w:t>
            </w:r>
          </w:p>
          <w:p w14:paraId="1C3DF84A" w14:textId="788AA19F" w:rsidR="00476666" w:rsidRPr="00226E12" w:rsidRDefault="00476666" w:rsidP="00476666">
            <w:pPr>
              <w:pStyle w:val="ListParagraph"/>
              <w:numPr>
                <w:ilvl w:val="0"/>
                <w:numId w:val="20"/>
              </w:numPr>
              <w:spacing w:after="0"/>
              <w:jc w:val="left"/>
              <w:rPr>
                <w:lang w:val="en-GB"/>
              </w:rPr>
            </w:pPr>
            <w:bookmarkStart w:id="15" w:name="_Toc515009327"/>
            <w:r w:rsidRPr="00226E12">
              <w:rPr>
                <w:lang w:val="en-GB"/>
              </w:rPr>
              <w:t>Topic 6</w:t>
            </w:r>
            <w:r w:rsidR="00E75373" w:rsidRPr="00226E12">
              <w:rPr>
                <w:lang w:val="en-GB"/>
              </w:rPr>
              <w:t xml:space="preserve"> -</w:t>
            </w:r>
            <w:r w:rsidRPr="00226E12">
              <w:rPr>
                <w:lang w:val="en-GB"/>
              </w:rPr>
              <w:t xml:space="preserve"> The role of the Data Protection Authority</w:t>
            </w:r>
            <w:bookmarkEnd w:id="15"/>
          </w:p>
        </w:tc>
      </w:tr>
      <w:tr w:rsidR="00476666" w:rsidRPr="00226E12" w14:paraId="6651A3FD" w14:textId="77777777" w:rsidTr="00476666">
        <w:tc>
          <w:tcPr>
            <w:tcW w:w="2802" w:type="dxa"/>
          </w:tcPr>
          <w:p w14:paraId="73B66456" w14:textId="77777777" w:rsidR="00476666" w:rsidRPr="00226E12" w:rsidRDefault="00476666" w:rsidP="00476666">
            <w:pPr>
              <w:rPr>
                <w:lang w:val="en-GB"/>
              </w:rPr>
            </w:pPr>
            <w:r w:rsidRPr="00226E12">
              <w:rPr>
                <w:lang w:val="en-GB"/>
              </w:rPr>
              <w:t>slides to use or remove</w:t>
            </w:r>
          </w:p>
        </w:tc>
        <w:tc>
          <w:tcPr>
            <w:tcW w:w="6440" w:type="dxa"/>
          </w:tcPr>
          <w:p w14:paraId="373423E4" w14:textId="77777777" w:rsidR="00476666" w:rsidRPr="00226E12" w:rsidRDefault="00476666" w:rsidP="00476666">
            <w:pPr>
              <w:rPr>
                <w:lang w:val="en-GB"/>
              </w:rPr>
            </w:pPr>
            <w:r w:rsidRPr="00226E12">
              <w:rPr>
                <w:lang w:val="en-GB"/>
              </w:rPr>
              <w:t>Need to spend some time adapting the national slides to the relevant national context</w:t>
            </w:r>
          </w:p>
        </w:tc>
      </w:tr>
      <w:tr w:rsidR="00476666" w:rsidRPr="00226E12" w14:paraId="50217DDD" w14:textId="77777777" w:rsidTr="00476666">
        <w:tc>
          <w:tcPr>
            <w:tcW w:w="2802" w:type="dxa"/>
          </w:tcPr>
          <w:p w14:paraId="650D09A8" w14:textId="77777777" w:rsidR="00476666" w:rsidRPr="00226E12" w:rsidRDefault="00476666" w:rsidP="00476666">
            <w:pPr>
              <w:rPr>
                <w:lang w:val="en-GB"/>
              </w:rPr>
            </w:pPr>
            <w:r w:rsidRPr="00226E12">
              <w:rPr>
                <w:lang w:val="en-GB"/>
              </w:rPr>
              <w:t>Supporting material to use</w:t>
            </w:r>
          </w:p>
        </w:tc>
        <w:tc>
          <w:tcPr>
            <w:tcW w:w="6440" w:type="dxa"/>
          </w:tcPr>
          <w:p w14:paraId="40386FB0" w14:textId="77777777" w:rsidR="00476666" w:rsidRPr="00226E12" w:rsidRDefault="00476666" w:rsidP="00476666">
            <w:pPr>
              <w:rPr>
                <w:lang w:val="en-GB"/>
              </w:rPr>
            </w:pPr>
            <w:r w:rsidRPr="00226E12">
              <w:rPr>
                <w:lang w:val="en-GB"/>
              </w:rPr>
              <w:t>Decisions and procedures of the relevant DPA</w:t>
            </w:r>
          </w:p>
        </w:tc>
      </w:tr>
      <w:tr w:rsidR="00476666" w:rsidRPr="00226E12" w14:paraId="68831B22" w14:textId="77777777" w:rsidTr="00476666">
        <w:tc>
          <w:tcPr>
            <w:tcW w:w="2802" w:type="dxa"/>
          </w:tcPr>
          <w:p w14:paraId="2FE679B4" w14:textId="77777777" w:rsidR="00476666" w:rsidRPr="00226E12" w:rsidRDefault="00476666" w:rsidP="00476666">
            <w:pPr>
              <w:rPr>
                <w:lang w:val="en-GB"/>
              </w:rPr>
            </w:pPr>
            <w:r w:rsidRPr="00226E12">
              <w:rPr>
                <w:lang w:val="en-GB"/>
              </w:rPr>
              <w:t>how to specify for sector or national differences.</w:t>
            </w:r>
          </w:p>
        </w:tc>
        <w:tc>
          <w:tcPr>
            <w:tcW w:w="6440" w:type="dxa"/>
          </w:tcPr>
          <w:p w14:paraId="37D7AFE1" w14:textId="77777777" w:rsidR="00476666" w:rsidRPr="00226E12" w:rsidRDefault="00476666" w:rsidP="00476666">
            <w:pPr>
              <w:rPr>
                <w:lang w:val="en-GB"/>
              </w:rPr>
            </w:pPr>
            <w:r w:rsidRPr="00226E12">
              <w:rPr>
                <w:lang w:val="en-GB"/>
              </w:rPr>
              <w:t>Add national materials in the relevant, customisable slides</w:t>
            </w:r>
          </w:p>
        </w:tc>
      </w:tr>
      <w:tr w:rsidR="00476666" w:rsidRPr="00226E12" w14:paraId="4B07473D" w14:textId="77777777" w:rsidTr="00476666">
        <w:tc>
          <w:tcPr>
            <w:tcW w:w="2802" w:type="dxa"/>
          </w:tcPr>
          <w:p w14:paraId="08B4E3BC" w14:textId="77777777" w:rsidR="00476666" w:rsidRPr="00226E12" w:rsidRDefault="00476666" w:rsidP="00476666">
            <w:pPr>
              <w:rPr>
                <w:lang w:val="en-GB"/>
              </w:rPr>
            </w:pPr>
            <w:r w:rsidRPr="00226E12">
              <w:rPr>
                <w:lang w:val="en-GB"/>
              </w:rPr>
              <w:t>Further adaption needed from trainer / host</w:t>
            </w:r>
          </w:p>
        </w:tc>
        <w:tc>
          <w:tcPr>
            <w:tcW w:w="6440" w:type="dxa"/>
          </w:tcPr>
          <w:p w14:paraId="1E916ADB" w14:textId="77777777" w:rsidR="00476666" w:rsidRPr="00226E12" w:rsidRDefault="00476666" w:rsidP="00476666">
            <w:pPr>
              <w:rPr>
                <w:lang w:val="en-GB"/>
              </w:rPr>
            </w:pPr>
            <w:r w:rsidRPr="00226E12">
              <w:rPr>
                <w:lang w:val="en-GB"/>
              </w:rPr>
              <w:t>Insertion of organisational branding</w:t>
            </w:r>
          </w:p>
          <w:p w14:paraId="4BBD18F1" w14:textId="77777777" w:rsidR="00476666" w:rsidRPr="00226E12" w:rsidRDefault="00476666" w:rsidP="00476666">
            <w:pPr>
              <w:rPr>
                <w:lang w:val="en-GB"/>
              </w:rPr>
            </w:pPr>
            <w:r w:rsidRPr="00226E12">
              <w:rPr>
                <w:lang w:val="en-GB"/>
              </w:rPr>
              <w:t>Insertion of any organisational best practices</w:t>
            </w:r>
          </w:p>
          <w:p w14:paraId="3072B709" w14:textId="77777777" w:rsidR="00476666" w:rsidRPr="00226E12" w:rsidRDefault="00476666" w:rsidP="00476666">
            <w:pPr>
              <w:rPr>
                <w:lang w:val="en-GB"/>
              </w:rPr>
            </w:pPr>
            <w:r w:rsidRPr="00226E12">
              <w:rPr>
                <w:lang w:val="en-GB"/>
              </w:rPr>
              <w:t>Linking to any other organisational training practices</w:t>
            </w:r>
          </w:p>
          <w:p w14:paraId="3BE493CF" w14:textId="77777777" w:rsidR="00476666" w:rsidRPr="00226E12" w:rsidRDefault="00476666" w:rsidP="00476666">
            <w:pPr>
              <w:rPr>
                <w:lang w:val="en-GB"/>
              </w:rPr>
            </w:pPr>
            <w:r w:rsidRPr="00226E12">
              <w:rPr>
                <w:lang w:val="en-GB"/>
              </w:rPr>
              <w:t>(this will likely be done once, then that adapted material re-used for several training sessions)</w:t>
            </w:r>
          </w:p>
        </w:tc>
      </w:tr>
      <w:tr w:rsidR="00476666" w:rsidRPr="00226E12" w14:paraId="630C6D1D" w14:textId="77777777" w:rsidTr="00476666">
        <w:tc>
          <w:tcPr>
            <w:tcW w:w="2802" w:type="dxa"/>
          </w:tcPr>
          <w:p w14:paraId="7144BD3C" w14:textId="77777777" w:rsidR="00476666" w:rsidRPr="00226E12" w:rsidRDefault="00476666" w:rsidP="00476666">
            <w:pPr>
              <w:rPr>
                <w:lang w:val="en-GB"/>
              </w:rPr>
            </w:pPr>
            <w:r w:rsidRPr="00226E12">
              <w:rPr>
                <w:lang w:val="en-GB"/>
              </w:rPr>
              <w:t>Additional reading</w:t>
            </w:r>
          </w:p>
        </w:tc>
        <w:tc>
          <w:tcPr>
            <w:tcW w:w="6440" w:type="dxa"/>
          </w:tcPr>
          <w:p w14:paraId="751C8AF9" w14:textId="77777777" w:rsidR="00476666" w:rsidRPr="00226E12" w:rsidRDefault="00476666" w:rsidP="00476666">
            <w:pPr>
              <w:rPr>
                <w:lang w:val="en-GB"/>
              </w:rPr>
            </w:pPr>
            <w:r w:rsidRPr="00226E12">
              <w:rPr>
                <w:lang w:val="en-GB"/>
              </w:rPr>
              <w:t>Please see individual slide topics</w:t>
            </w:r>
          </w:p>
        </w:tc>
      </w:tr>
      <w:tr w:rsidR="00476666" w:rsidRPr="00226E12" w14:paraId="6681BBC9" w14:textId="77777777" w:rsidTr="00476666">
        <w:tc>
          <w:tcPr>
            <w:tcW w:w="2802" w:type="dxa"/>
          </w:tcPr>
          <w:p w14:paraId="6EC2D8B5" w14:textId="77777777" w:rsidR="00476666" w:rsidRPr="00226E12" w:rsidRDefault="00476666" w:rsidP="00476666">
            <w:pPr>
              <w:rPr>
                <w:lang w:val="en-GB"/>
              </w:rPr>
            </w:pPr>
            <w:r w:rsidRPr="00226E12">
              <w:rPr>
                <w:lang w:val="en-GB"/>
              </w:rPr>
              <w:t>Other comments</w:t>
            </w:r>
          </w:p>
        </w:tc>
        <w:tc>
          <w:tcPr>
            <w:tcW w:w="6440" w:type="dxa"/>
          </w:tcPr>
          <w:p w14:paraId="44009C87" w14:textId="77777777" w:rsidR="00476666" w:rsidRPr="00226E12" w:rsidRDefault="00476666" w:rsidP="00476666">
            <w:pPr>
              <w:rPr>
                <w:lang w:val="en-GB"/>
              </w:rPr>
            </w:pPr>
          </w:p>
        </w:tc>
      </w:tr>
    </w:tbl>
    <w:p w14:paraId="1A0DF892" w14:textId="085C26F1" w:rsidR="00476666" w:rsidRPr="00226E12" w:rsidRDefault="00476666" w:rsidP="00476666">
      <w:pPr>
        <w:rPr>
          <w:lang w:val="en-GB"/>
        </w:rPr>
      </w:pPr>
    </w:p>
    <w:tbl>
      <w:tblPr>
        <w:tblStyle w:val="TableGrid"/>
        <w:tblW w:w="0" w:type="auto"/>
        <w:tblLook w:val="04A0" w:firstRow="1" w:lastRow="0" w:firstColumn="1" w:lastColumn="0" w:noHBand="0" w:noVBand="1"/>
      </w:tblPr>
      <w:tblGrid>
        <w:gridCol w:w="2657"/>
        <w:gridCol w:w="6397"/>
      </w:tblGrid>
      <w:tr w:rsidR="00476666" w:rsidRPr="00226E12" w14:paraId="67674239" w14:textId="77777777" w:rsidTr="00476666">
        <w:tc>
          <w:tcPr>
            <w:tcW w:w="9242" w:type="dxa"/>
            <w:gridSpan w:val="2"/>
            <w:shd w:val="clear" w:color="auto" w:fill="4F81BD" w:themeFill="accent1"/>
          </w:tcPr>
          <w:p w14:paraId="2505B7C2" w14:textId="582860FB" w:rsidR="00476666" w:rsidRPr="00CC0A94" w:rsidRDefault="00476666" w:rsidP="0096272C">
            <w:pPr>
              <w:pStyle w:val="Heading2"/>
              <w:numPr>
                <w:ilvl w:val="0"/>
                <w:numId w:val="0"/>
              </w:numPr>
              <w:rPr>
                <w:color w:val="FFFFFF" w:themeColor="background1"/>
                <w:lang w:val="en-GB"/>
              </w:rPr>
            </w:pPr>
            <w:bookmarkStart w:id="16" w:name="_Toc1474093"/>
            <w:bookmarkStart w:id="17" w:name="_Toc2270436"/>
            <w:r w:rsidRPr="00CC0A94">
              <w:rPr>
                <w:color w:val="FFFFFF" w:themeColor="background1"/>
                <w:lang w:val="en-GB"/>
              </w:rPr>
              <w:t>Scenario #</w:t>
            </w:r>
            <w:r w:rsidR="0096272C" w:rsidRPr="00CC0A94">
              <w:rPr>
                <w:color w:val="FFFFFF" w:themeColor="background1"/>
                <w:lang w:val="en-GB"/>
              </w:rPr>
              <w:t>2</w:t>
            </w:r>
            <w:r w:rsidRPr="00CC0A94">
              <w:rPr>
                <w:color w:val="FFFFFF" w:themeColor="background1"/>
                <w:lang w:val="en-GB"/>
              </w:rPr>
              <w:t xml:space="preserve"> – Specialist training for data protection authority staff</w:t>
            </w:r>
            <w:bookmarkEnd w:id="16"/>
            <w:bookmarkEnd w:id="17"/>
          </w:p>
        </w:tc>
      </w:tr>
      <w:tr w:rsidR="00476666" w:rsidRPr="00226E12" w14:paraId="371D73F7" w14:textId="77777777" w:rsidTr="00476666">
        <w:tc>
          <w:tcPr>
            <w:tcW w:w="2802" w:type="dxa"/>
            <w:shd w:val="clear" w:color="auto" w:fill="FFFFFF" w:themeFill="background1"/>
          </w:tcPr>
          <w:p w14:paraId="7F64801C" w14:textId="77777777" w:rsidR="00476666" w:rsidRPr="00226E12" w:rsidRDefault="00476666" w:rsidP="00476666">
            <w:pPr>
              <w:rPr>
                <w:lang w:val="en-GB"/>
              </w:rPr>
            </w:pPr>
            <w:r w:rsidRPr="00226E12">
              <w:rPr>
                <w:lang w:val="en-GB"/>
              </w:rPr>
              <w:t>Capsule description</w:t>
            </w:r>
          </w:p>
        </w:tc>
        <w:tc>
          <w:tcPr>
            <w:tcW w:w="6440" w:type="dxa"/>
            <w:shd w:val="clear" w:color="auto" w:fill="FFFFFF" w:themeFill="background1"/>
          </w:tcPr>
          <w:p w14:paraId="4D93B898" w14:textId="77777777" w:rsidR="00476666" w:rsidRPr="00226E12" w:rsidRDefault="00476666" w:rsidP="00476666">
            <w:pPr>
              <w:rPr>
                <w:lang w:val="en-GB"/>
              </w:rPr>
            </w:pPr>
            <w:r w:rsidRPr="00226E12">
              <w:rPr>
                <w:lang w:val="en-GB"/>
              </w:rPr>
              <w:t xml:space="preserve">In this scenario, the STAR training materials are used internally within a data protection authority to introduce generalist staff to a specialist issue with the GDPR and take a deeper dive into a particular area. </w:t>
            </w:r>
          </w:p>
        </w:tc>
      </w:tr>
      <w:tr w:rsidR="00476666" w:rsidRPr="00226E12" w14:paraId="0B6C032F" w14:textId="77777777" w:rsidTr="00476666">
        <w:tc>
          <w:tcPr>
            <w:tcW w:w="2802" w:type="dxa"/>
          </w:tcPr>
          <w:p w14:paraId="7FF68EE9" w14:textId="77777777" w:rsidR="00476666" w:rsidRPr="00226E12" w:rsidRDefault="00476666" w:rsidP="00476666">
            <w:pPr>
              <w:rPr>
                <w:lang w:val="en-GB"/>
              </w:rPr>
            </w:pPr>
            <w:r w:rsidRPr="00226E12">
              <w:rPr>
                <w:lang w:val="en-GB"/>
              </w:rPr>
              <w:t>Trainer</w:t>
            </w:r>
          </w:p>
        </w:tc>
        <w:tc>
          <w:tcPr>
            <w:tcW w:w="6440" w:type="dxa"/>
          </w:tcPr>
          <w:p w14:paraId="30D58C16" w14:textId="77777777" w:rsidR="00476666" w:rsidRPr="00226E12" w:rsidRDefault="00476666" w:rsidP="00476666">
            <w:pPr>
              <w:rPr>
                <w:lang w:val="en-GB"/>
              </w:rPr>
            </w:pPr>
            <w:r w:rsidRPr="00226E12">
              <w:rPr>
                <w:lang w:val="en-GB"/>
              </w:rPr>
              <w:t>Data protection authority, Staff</w:t>
            </w:r>
          </w:p>
        </w:tc>
      </w:tr>
      <w:tr w:rsidR="00476666" w:rsidRPr="00226E12" w14:paraId="2AA45069" w14:textId="77777777" w:rsidTr="00476666">
        <w:tc>
          <w:tcPr>
            <w:tcW w:w="2802" w:type="dxa"/>
          </w:tcPr>
          <w:p w14:paraId="49C2D7B9" w14:textId="77777777" w:rsidR="00476666" w:rsidRPr="00226E12" w:rsidRDefault="00476666" w:rsidP="00476666">
            <w:pPr>
              <w:rPr>
                <w:lang w:val="en-GB"/>
              </w:rPr>
            </w:pPr>
            <w:r w:rsidRPr="00226E12">
              <w:rPr>
                <w:lang w:val="en-GB"/>
              </w:rPr>
              <w:t>Expected knowledge of Trainer</w:t>
            </w:r>
          </w:p>
        </w:tc>
        <w:tc>
          <w:tcPr>
            <w:tcW w:w="6440" w:type="dxa"/>
          </w:tcPr>
          <w:p w14:paraId="52DAB025" w14:textId="77777777" w:rsidR="00476666" w:rsidRPr="00226E12" w:rsidRDefault="00476666" w:rsidP="00476666">
            <w:pPr>
              <w:rPr>
                <w:lang w:val="en-GB"/>
              </w:rPr>
            </w:pPr>
            <w:r w:rsidRPr="00226E12">
              <w:rPr>
                <w:lang w:val="en-GB"/>
              </w:rPr>
              <w:t>Expected to be very high - data protection professional, with some years of experience, and specialism in a particular domain of data protection</w:t>
            </w:r>
          </w:p>
        </w:tc>
      </w:tr>
      <w:tr w:rsidR="00476666" w:rsidRPr="00226E12" w14:paraId="61FAC8D3" w14:textId="77777777" w:rsidTr="00476666">
        <w:tc>
          <w:tcPr>
            <w:tcW w:w="2802" w:type="dxa"/>
          </w:tcPr>
          <w:p w14:paraId="7CADA53B" w14:textId="77777777" w:rsidR="00476666" w:rsidRPr="00226E12" w:rsidRDefault="00476666" w:rsidP="00476666">
            <w:pPr>
              <w:rPr>
                <w:lang w:val="en-GB"/>
              </w:rPr>
            </w:pPr>
            <w:r w:rsidRPr="00226E12">
              <w:rPr>
                <w:lang w:val="en-GB"/>
              </w:rPr>
              <w:t>Trainee</w:t>
            </w:r>
          </w:p>
        </w:tc>
        <w:tc>
          <w:tcPr>
            <w:tcW w:w="6440" w:type="dxa"/>
          </w:tcPr>
          <w:p w14:paraId="2CA8C783" w14:textId="77777777" w:rsidR="00476666" w:rsidRPr="00226E12" w:rsidRDefault="00476666" w:rsidP="00476666">
            <w:pPr>
              <w:rPr>
                <w:lang w:val="en-GB"/>
              </w:rPr>
            </w:pPr>
            <w:r w:rsidRPr="00226E12">
              <w:rPr>
                <w:lang w:val="en-GB"/>
              </w:rPr>
              <w:t>Data protection authority, Staff</w:t>
            </w:r>
          </w:p>
        </w:tc>
      </w:tr>
      <w:tr w:rsidR="00476666" w:rsidRPr="00226E12" w14:paraId="2CC45C2F" w14:textId="77777777" w:rsidTr="00476666">
        <w:tc>
          <w:tcPr>
            <w:tcW w:w="2802" w:type="dxa"/>
          </w:tcPr>
          <w:p w14:paraId="6CF7377E" w14:textId="77777777" w:rsidR="00476666" w:rsidRPr="00226E12" w:rsidRDefault="00476666" w:rsidP="00476666">
            <w:pPr>
              <w:rPr>
                <w:lang w:val="en-GB"/>
              </w:rPr>
            </w:pPr>
            <w:r w:rsidRPr="00226E12">
              <w:rPr>
                <w:lang w:val="en-GB"/>
              </w:rPr>
              <w:t>Expected knowledge of Trainee</w:t>
            </w:r>
          </w:p>
        </w:tc>
        <w:tc>
          <w:tcPr>
            <w:tcW w:w="6440" w:type="dxa"/>
          </w:tcPr>
          <w:p w14:paraId="6318CBBE" w14:textId="77777777" w:rsidR="00476666" w:rsidRPr="00226E12" w:rsidRDefault="00476666" w:rsidP="00476666">
            <w:pPr>
              <w:rPr>
                <w:lang w:val="en-GB"/>
              </w:rPr>
            </w:pPr>
            <w:r w:rsidRPr="00226E12">
              <w:rPr>
                <w:lang w:val="en-GB"/>
              </w:rPr>
              <w:t xml:space="preserve">Moderate to high, applied data protection experience. </w:t>
            </w:r>
          </w:p>
          <w:p w14:paraId="494D1250" w14:textId="77777777" w:rsidR="00476666" w:rsidRPr="00226E12" w:rsidRDefault="00476666" w:rsidP="00476666">
            <w:pPr>
              <w:rPr>
                <w:lang w:val="en-GB"/>
              </w:rPr>
            </w:pPr>
            <w:r w:rsidRPr="00226E12">
              <w:rPr>
                <w:lang w:val="en-GB"/>
              </w:rPr>
              <w:t xml:space="preserve">The trainee has likely already completed the training in scenario #2 or equivalent. </w:t>
            </w:r>
          </w:p>
        </w:tc>
      </w:tr>
      <w:tr w:rsidR="00476666" w:rsidRPr="00226E12" w14:paraId="392AD7C1" w14:textId="77777777" w:rsidTr="00476666">
        <w:tc>
          <w:tcPr>
            <w:tcW w:w="2802" w:type="dxa"/>
          </w:tcPr>
          <w:p w14:paraId="041137BE" w14:textId="77777777" w:rsidR="00476666" w:rsidRPr="00226E12" w:rsidRDefault="00476666" w:rsidP="00476666">
            <w:pPr>
              <w:rPr>
                <w:lang w:val="en-GB"/>
              </w:rPr>
            </w:pPr>
            <w:r w:rsidRPr="00226E12">
              <w:rPr>
                <w:lang w:val="en-GB"/>
              </w:rPr>
              <w:t>Why use STAR?</w:t>
            </w:r>
          </w:p>
        </w:tc>
        <w:tc>
          <w:tcPr>
            <w:tcW w:w="6440" w:type="dxa"/>
          </w:tcPr>
          <w:p w14:paraId="23941E23" w14:textId="77777777" w:rsidR="00476666" w:rsidRPr="00226E12" w:rsidRDefault="00476666" w:rsidP="00476666">
            <w:pPr>
              <w:rPr>
                <w:lang w:val="en-GB"/>
              </w:rPr>
            </w:pPr>
            <w:r w:rsidRPr="00226E12">
              <w:rPr>
                <w:lang w:val="en-GB"/>
              </w:rPr>
              <w:t xml:space="preserve">To reduce the time and effort required for the trainer, and allow them to focus upon their organisational priorities. </w:t>
            </w:r>
          </w:p>
          <w:p w14:paraId="0454DB57" w14:textId="77777777" w:rsidR="00476666" w:rsidRPr="00226E12" w:rsidRDefault="00476666" w:rsidP="00476666">
            <w:pPr>
              <w:rPr>
                <w:lang w:val="en-GB"/>
              </w:rPr>
            </w:pPr>
            <w:r w:rsidRPr="00226E12">
              <w:rPr>
                <w:lang w:val="en-GB"/>
              </w:rPr>
              <w:lastRenderedPageBreak/>
              <w:t>To improve harmonisation with training delivered at other DPAs</w:t>
            </w:r>
          </w:p>
          <w:p w14:paraId="466F5C0A" w14:textId="77777777" w:rsidR="00476666" w:rsidRPr="00226E12" w:rsidRDefault="00476666" w:rsidP="00476666">
            <w:pPr>
              <w:rPr>
                <w:lang w:val="en-GB"/>
              </w:rPr>
            </w:pPr>
            <w:r w:rsidRPr="00226E12">
              <w:rPr>
                <w:lang w:val="en-GB"/>
              </w:rPr>
              <w:t xml:space="preserve">To benefit from the specialised focus of some of the later STAR materials. </w:t>
            </w:r>
          </w:p>
        </w:tc>
      </w:tr>
      <w:tr w:rsidR="00476666" w:rsidRPr="00226E12" w14:paraId="71C11070" w14:textId="77777777" w:rsidTr="00476666">
        <w:tc>
          <w:tcPr>
            <w:tcW w:w="2802" w:type="dxa"/>
          </w:tcPr>
          <w:p w14:paraId="3BA3E513" w14:textId="77777777" w:rsidR="00476666" w:rsidRPr="00226E12" w:rsidRDefault="00476666" w:rsidP="00476666">
            <w:pPr>
              <w:rPr>
                <w:lang w:val="en-GB"/>
              </w:rPr>
            </w:pPr>
            <w:r w:rsidRPr="00226E12">
              <w:rPr>
                <w:lang w:val="en-GB"/>
              </w:rPr>
              <w:t>Timing</w:t>
            </w:r>
          </w:p>
        </w:tc>
        <w:tc>
          <w:tcPr>
            <w:tcW w:w="6440" w:type="dxa"/>
          </w:tcPr>
          <w:p w14:paraId="1997DB34" w14:textId="77777777" w:rsidR="00476666" w:rsidRPr="00226E12" w:rsidRDefault="00476666" w:rsidP="00476666">
            <w:pPr>
              <w:rPr>
                <w:lang w:val="en-GB"/>
              </w:rPr>
            </w:pPr>
            <w:r w:rsidRPr="00226E12">
              <w:rPr>
                <w:lang w:val="en-GB"/>
              </w:rPr>
              <w:t xml:space="preserve">One to two hours. </w:t>
            </w:r>
          </w:p>
        </w:tc>
      </w:tr>
      <w:tr w:rsidR="00476666" w:rsidRPr="00226E12" w14:paraId="5519A69F" w14:textId="77777777" w:rsidTr="00476666">
        <w:tc>
          <w:tcPr>
            <w:tcW w:w="2802" w:type="dxa"/>
          </w:tcPr>
          <w:p w14:paraId="16A07B85" w14:textId="77777777" w:rsidR="00476666" w:rsidRPr="00226E12" w:rsidRDefault="00476666" w:rsidP="00476666">
            <w:pPr>
              <w:rPr>
                <w:lang w:val="en-GB"/>
              </w:rPr>
            </w:pPr>
            <w:r w:rsidRPr="00226E12">
              <w:rPr>
                <w:lang w:val="en-GB"/>
              </w:rPr>
              <w:t>Delivery format</w:t>
            </w:r>
          </w:p>
        </w:tc>
        <w:tc>
          <w:tcPr>
            <w:tcW w:w="6440" w:type="dxa"/>
          </w:tcPr>
          <w:p w14:paraId="25AF6746" w14:textId="77777777" w:rsidR="00476666" w:rsidRPr="00226E12" w:rsidRDefault="00476666" w:rsidP="00476666">
            <w:pPr>
              <w:rPr>
                <w:lang w:val="en-GB"/>
              </w:rPr>
            </w:pPr>
            <w:r w:rsidRPr="00226E12">
              <w:rPr>
                <w:lang w:val="en-GB"/>
              </w:rPr>
              <w:t xml:space="preserve">Classroom </w:t>
            </w:r>
          </w:p>
        </w:tc>
      </w:tr>
      <w:tr w:rsidR="00476666" w:rsidRPr="00226E12" w14:paraId="39535421" w14:textId="77777777" w:rsidTr="00476666">
        <w:tc>
          <w:tcPr>
            <w:tcW w:w="2802" w:type="dxa"/>
          </w:tcPr>
          <w:p w14:paraId="5419F275" w14:textId="77777777" w:rsidR="00476666" w:rsidRPr="00226E12" w:rsidRDefault="00476666" w:rsidP="00476666">
            <w:pPr>
              <w:rPr>
                <w:lang w:val="en-GB"/>
              </w:rPr>
            </w:pPr>
            <w:r w:rsidRPr="00226E12">
              <w:rPr>
                <w:lang w:val="en-GB"/>
              </w:rPr>
              <w:t>Self-directed or trained?</w:t>
            </w:r>
          </w:p>
        </w:tc>
        <w:tc>
          <w:tcPr>
            <w:tcW w:w="6440" w:type="dxa"/>
          </w:tcPr>
          <w:p w14:paraId="02776466" w14:textId="77777777" w:rsidR="00476666" w:rsidRPr="00226E12" w:rsidRDefault="00476666" w:rsidP="00476666">
            <w:pPr>
              <w:rPr>
                <w:lang w:val="en-GB"/>
              </w:rPr>
            </w:pPr>
            <w:r w:rsidRPr="00226E12">
              <w:rPr>
                <w:lang w:val="en-GB"/>
              </w:rPr>
              <w:t>Trained</w:t>
            </w:r>
          </w:p>
        </w:tc>
      </w:tr>
      <w:tr w:rsidR="00476666" w:rsidRPr="00226E12" w14:paraId="6D919049" w14:textId="77777777" w:rsidTr="00476666">
        <w:tc>
          <w:tcPr>
            <w:tcW w:w="2802" w:type="dxa"/>
          </w:tcPr>
          <w:p w14:paraId="4CCF3CDF" w14:textId="77777777" w:rsidR="00476666" w:rsidRPr="00226E12" w:rsidRDefault="00476666" w:rsidP="00476666">
            <w:pPr>
              <w:rPr>
                <w:lang w:val="en-GB"/>
              </w:rPr>
            </w:pPr>
            <w:r w:rsidRPr="00226E12">
              <w:rPr>
                <w:lang w:val="en-GB"/>
              </w:rPr>
              <w:t>budgeting or other constraints</w:t>
            </w:r>
          </w:p>
        </w:tc>
        <w:tc>
          <w:tcPr>
            <w:tcW w:w="6440" w:type="dxa"/>
          </w:tcPr>
          <w:p w14:paraId="455F2169" w14:textId="77777777" w:rsidR="00476666" w:rsidRPr="00226E12" w:rsidRDefault="00476666" w:rsidP="00476666">
            <w:pPr>
              <w:rPr>
                <w:lang w:val="en-GB"/>
              </w:rPr>
            </w:pPr>
            <w:r w:rsidRPr="00226E12">
              <w:rPr>
                <w:lang w:val="en-GB"/>
              </w:rPr>
              <w:t>Staff-time cost, premises</w:t>
            </w:r>
          </w:p>
        </w:tc>
      </w:tr>
      <w:tr w:rsidR="00476666" w:rsidRPr="00226E12" w14:paraId="70915013" w14:textId="77777777" w:rsidTr="00476666">
        <w:tc>
          <w:tcPr>
            <w:tcW w:w="2802" w:type="dxa"/>
          </w:tcPr>
          <w:p w14:paraId="045923E1" w14:textId="77777777" w:rsidR="00476666" w:rsidRPr="00226E12" w:rsidRDefault="00476666" w:rsidP="00476666">
            <w:pPr>
              <w:rPr>
                <w:lang w:val="en-GB"/>
              </w:rPr>
            </w:pPr>
            <w:r w:rsidRPr="00226E12">
              <w:rPr>
                <w:lang w:val="en-GB"/>
              </w:rPr>
              <w:t>Special considerations</w:t>
            </w:r>
          </w:p>
          <w:p w14:paraId="6AC21CD1" w14:textId="77777777" w:rsidR="00476666" w:rsidRPr="00226E12" w:rsidRDefault="00476666" w:rsidP="00476666">
            <w:pPr>
              <w:rPr>
                <w:lang w:val="en-GB"/>
              </w:rPr>
            </w:pPr>
            <w:r w:rsidRPr="00226E12">
              <w:rPr>
                <w:lang w:val="en-GB"/>
              </w:rPr>
              <w:t>(including pedagogic issues)</w:t>
            </w:r>
          </w:p>
        </w:tc>
        <w:tc>
          <w:tcPr>
            <w:tcW w:w="6440" w:type="dxa"/>
          </w:tcPr>
          <w:p w14:paraId="33D872F7" w14:textId="2F11268C" w:rsidR="00476666" w:rsidRPr="00226E12" w:rsidRDefault="007B5482" w:rsidP="00476666">
            <w:pPr>
              <w:rPr>
                <w:lang w:val="en-GB"/>
              </w:rPr>
            </w:pPr>
            <w:r w:rsidRPr="00226E12">
              <w:rPr>
                <w:lang w:val="en-GB"/>
              </w:rPr>
              <w:t>Assumes that the train</w:t>
            </w:r>
            <w:r w:rsidR="00476666" w:rsidRPr="00226E12">
              <w:rPr>
                <w:lang w:val="en-GB"/>
              </w:rPr>
              <w:t>er understands why this area requires some specific focus</w:t>
            </w:r>
          </w:p>
          <w:p w14:paraId="11BF3CEF" w14:textId="39AE7576" w:rsidR="00476666" w:rsidRPr="00226E12" w:rsidRDefault="00476666" w:rsidP="00476666">
            <w:pPr>
              <w:rPr>
                <w:lang w:val="en-GB"/>
              </w:rPr>
            </w:pPr>
          </w:p>
        </w:tc>
      </w:tr>
      <w:tr w:rsidR="00476666" w:rsidRPr="00226E12" w14:paraId="09396E02" w14:textId="77777777" w:rsidTr="00476666">
        <w:tc>
          <w:tcPr>
            <w:tcW w:w="2802" w:type="dxa"/>
          </w:tcPr>
          <w:p w14:paraId="11B9CC09" w14:textId="77777777" w:rsidR="00476666" w:rsidRPr="00226E12" w:rsidRDefault="00476666" w:rsidP="00476666">
            <w:pPr>
              <w:rPr>
                <w:lang w:val="en-GB"/>
              </w:rPr>
            </w:pPr>
            <w:r w:rsidRPr="00226E12">
              <w:rPr>
                <w:lang w:val="en-GB"/>
              </w:rPr>
              <w:t>STAR Modules to use</w:t>
            </w:r>
          </w:p>
          <w:p w14:paraId="1FD534BC" w14:textId="77777777" w:rsidR="00476666" w:rsidRPr="00226E12" w:rsidRDefault="00476666" w:rsidP="00476666">
            <w:pPr>
              <w:rPr>
                <w:lang w:val="en-GB"/>
              </w:rPr>
            </w:pPr>
            <w:r w:rsidRPr="00226E12">
              <w:rPr>
                <w:lang w:val="en-GB"/>
              </w:rPr>
              <w:t xml:space="preserve">(include key topics, and additional topics). </w:t>
            </w:r>
          </w:p>
        </w:tc>
        <w:tc>
          <w:tcPr>
            <w:tcW w:w="6440" w:type="dxa"/>
          </w:tcPr>
          <w:p w14:paraId="5154E45E" w14:textId="77777777" w:rsidR="00476666" w:rsidRPr="00226E12" w:rsidRDefault="00476666" w:rsidP="00476666">
            <w:pPr>
              <w:rPr>
                <w:lang w:val="en-GB"/>
              </w:rPr>
            </w:pPr>
            <w:r w:rsidRPr="00226E12">
              <w:rPr>
                <w:lang w:val="en-GB"/>
              </w:rPr>
              <w:t xml:space="preserve">Uses a single module, as appropriate, from: </w:t>
            </w:r>
          </w:p>
          <w:p w14:paraId="40C9BC58" w14:textId="02862B32" w:rsidR="00476666" w:rsidRPr="00226E12" w:rsidRDefault="00476666" w:rsidP="00476666">
            <w:pPr>
              <w:pStyle w:val="ListParagraph"/>
              <w:numPr>
                <w:ilvl w:val="0"/>
                <w:numId w:val="21"/>
              </w:numPr>
              <w:spacing w:after="0"/>
              <w:jc w:val="left"/>
              <w:rPr>
                <w:lang w:val="en-GB"/>
              </w:rPr>
            </w:pPr>
            <w:bookmarkStart w:id="18" w:name="_Toc515009326"/>
            <w:r w:rsidRPr="00226E12">
              <w:rPr>
                <w:lang w:val="en-GB"/>
              </w:rPr>
              <w:t>Topic 5</w:t>
            </w:r>
            <w:r w:rsidR="00E75373" w:rsidRPr="00226E12">
              <w:rPr>
                <w:lang w:val="en-GB"/>
              </w:rPr>
              <w:t xml:space="preserve"> -</w:t>
            </w:r>
            <w:r w:rsidRPr="00226E12">
              <w:rPr>
                <w:lang w:val="en-GB"/>
              </w:rPr>
              <w:t xml:space="preserve"> The role of the Data Protection Officer</w:t>
            </w:r>
            <w:bookmarkEnd w:id="18"/>
          </w:p>
          <w:p w14:paraId="164B5FC7" w14:textId="623E3AA2" w:rsidR="00476666" w:rsidRPr="00226E12" w:rsidRDefault="00476666" w:rsidP="00476666">
            <w:pPr>
              <w:pStyle w:val="ListParagraph"/>
              <w:numPr>
                <w:ilvl w:val="0"/>
                <w:numId w:val="21"/>
              </w:numPr>
              <w:spacing w:after="0"/>
              <w:jc w:val="left"/>
              <w:rPr>
                <w:lang w:val="en-GB"/>
              </w:rPr>
            </w:pPr>
            <w:r w:rsidRPr="00226E12">
              <w:rPr>
                <w:lang w:val="en-GB"/>
              </w:rPr>
              <w:t>Topic 7</w:t>
            </w:r>
            <w:r w:rsidR="00E75373" w:rsidRPr="00226E12">
              <w:rPr>
                <w:lang w:val="en-GB"/>
              </w:rPr>
              <w:t xml:space="preserve"> -</w:t>
            </w:r>
            <w:r w:rsidRPr="00226E12">
              <w:rPr>
                <w:lang w:val="en-GB"/>
              </w:rPr>
              <w:t xml:space="preserve"> Data protection in practice: Technical and organisational measures</w:t>
            </w:r>
          </w:p>
          <w:p w14:paraId="64A606AB" w14:textId="73A28EF5" w:rsidR="00476666" w:rsidRPr="00226E12" w:rsidRDefault="00476666" w:rsidP="00476666">
            <w:pPr>
              <w:pStyle w:val="ListParagraph"/>
              <w:numPr>
                <w:ilvl w:val="0"/>
                <w:numId w:val="21"/>
              </w:numPr>
              <w:spacing w:after="0"/>
              <w:jc w:val="left"/>
              <w:rPr>
                <w:lang w:val="en-GB"/>
              </w:rPr>
            </w:pPr>
            <w:r w:rsidRPr="00226E12">
              <w:rPr>
                <w:lang w:val="en-GB"/>
              </w:rPr>
              <w:t>Topic 8</w:t>
            </w:r>
            <w:r w:rsidR="00E75373" w:rsidRPr="00226E12">
              <w:rPr>
                <w:lang w:val="en-GB"/>
              </w:rPr>
              <w:t xml:space="preserve"> -</w:t>
            </w:r>
            <w:r w:rsidRPr="00226E12">
              <w:rPr>
                <w:lang w:val="en-GB"/>
              </w:rPr>
              <w:t xml:space="preserve"> Risk-based approach in the GDPR</w:t>
            </w:r>
          </w:p>
          <w:p w14:paraId="505AC2DC" w14:textId="1FFCEFDC" w:rsidR="00476666" w:rsidRPr="00226E12" w:rsidRDefault="00476666" w:rsidP="00476666">
            <w:pPr>
              <w:pStyle w:val="ListParagraph"/>
              <w:numPr>
                <w:ilvl w:val="0"/>
                <w:numId w:val="21"/>
              </w:numPr>
              <w:spacing w:after="0"/>
              <w:jc w:val="left"/>
              <w:rPr>
                <w:lang w:val="en-GB"/>
              </w:rPr>
            </w:pPr>
            <w:r w:rsidRPr="00226E12">
              <w:rPr>
                <w:lang w:val="en-GB"/>
              </w:rPr>
              <w:t>Topic 9</w:t>
            </w:r>
            <w:r w:rsidR="00E75373" w:rsidRPr="00226E12">
              <w:rPr>
                <w:lang w:val="en-GB"/>
              </w:rPr>
              <w:t xml:space="preserve"> -</w:t>
            </w:r>
            <w:r w:rsidRPr="00226E12">
              <w:rPr>
                <w:lang w:val="en-GB"/>
              </w:rPr>
              <w:t xml:space="preserve"> Data protection impact assessments</w:t>
            </w:r>
          </w:p>
          <w:p w14:paraId="44F24B9C" w14:textId="260BD570" w:rsidR="00476666" w:rsidRPr="00226E12" w:rsidRDefault="00476666" w:rsidP="00476666">
            <w:pPr>
              <w:pStyle w:val="ListParagraph"/>
              <w:numPr>
                <w:ilvl w:val="0"/>
                <w:numId w:val="21"/>
              </w:numPr>
              <w:spacing w:after="0"/>
              <w:jc w:val="left"/>
              <w:rPr>
                <w:lang w:val="en-GB"/>
              </w:rPr>
            </w:pPr>
            <w:r w:rsidRPr="00226E12">
              <w:rPr>
                <w:lang w:val="en-GB"/>
              </w:rPr>
              <w:t>Topic 10</w:t>
            </w:r>
            <w:r w:rsidR="00E75373" w:rsidRPr="00226E12">
              <w:rPr>
                <w:lang w:val="en-GB"/>
              </w:rPr>
              <w:t xml:space="preserve"> -</w:t>
            </w:r>
            <w:r w:rsidRPr="00226E12">
              <w:rPr>
                <w:lang w:val="en-GB"/>
              </w:rPr>
              <w:t xml:space="preserve"> Data protection communication</w:t>
            </w:r>
          </w:p>
          <w:p w14:paraId="52F12C32" w14:textId="3178D3C9" w:rsidR="00476666" w:rsidRPr="00226E12" w:rsidRDefault="00476666" w:rsidP="00E75373">
            <w:pPr>
              <w:pStyle w:val="ListParagraph"/>
              <w:numPr>
                <w:ilvl w:val="0"/>
                <w:numId w:val="21"/>
              </w:numPr>
              <w:spacing w:after="0"/>
              <w:jc w:val="left"/>
              <w:rPr>
                <w:lang w:val="en-GB"/>
              </w:rPr>
            </w:pPr>
            <w:r w:rsidRPr="00226E12">
              <w:rPr>
                <w:lang w:val="en-GB"/>
              </w:rPr>
              <w:t>Topic 11</w:t>
            </w:r>
            <w:r w:rsidR="00E75373" w:rsidRPr="00226E12">
              <w:rPr>
                <w:lang w:val="en-GB"/>
              </w:rPr>
              <w:t xml:space="preserve"> -</w:t>
            </w:r>
            <w:r w:rsidRPr="00226E12">
              <w:rPr>
                <w:lang w:val="en-GB"/>
              </w:rPr>
              <w:t xml:space="preserve"> It’s not just the GDPR - GDPR related laws and special provisions </w:t>
            </w:r>
          </w:p>
        </w:tc>
      </w:tr>
      <w:tr w:rsidR="00476666" w:rsidRPr="00226E12" w14:paraId="0F305DFC" w14:textId="77777777" w:rsidTr="00476666">
        <w:tc>
          <w:tcPr>
            <w:tcW w:w="2802" w:type="dxa"/>
          </w:tcPr>
          <w:p w14:paraId="7B3DEF28" w14:textId="77777777" w:rsidR="00476666" w:rsidRPr="00226E12" w:rsidRDefault="00476666" w:rsidP="00476666">
            <w:pPr>
              <w:rPr>
                <w:lang w:val="en-GB"/>
              </w:rPr>
            </w:pPr>
            <w:r w:rsidRPr="00226E12">
              <w:rPr>
                <w:lang w:val="en-GB"/>
              </w:rPr>
              <w:t>slides to use or remove</w:t>
            </w:r>
          </w:p>
        </w:tc>
        <w:tc>
          <w:tcPr>
            <w:tcW w:w="6440" w:type="dxa"/>
          </w:tcPr>
          <w:p w14:paraId="120CC6B9" w14:textId="77777777" w:rsidR="00476666" w:rsidRPr="00226E12" w:rsidRDefault="00476666" w:rsidP="00476666">
            <w:pPr>
              <w:rPr>
                <w:lang w:val="en-GB"/>
              </w:rPr>
            </w:pPr>
            <w:r w:rsidRPr="00226E12">
              <w:rPr>
                <w:lang w:val="en-GB"/>
              </w:rPr>
              <w:t>Need to spend some time adapting the national slides to the relevant national context</w:t>
            </w:r>
          </w:p>
        </w:tc>
      </w:tr>
      <w:tr w:rsidR="00476666" w:rsidRPr="00226E12" w14:paraId="6C5281F0" w14:textId="77777777" w:rsidTr="00476666">
        <w:tc>
          <w:tcPr>
            <w:tcW w:w="2802" w:type="dxa"/>
          </w:tcPr>
          <w:p w14:paraId="4D92378E" w14:textId="77777777" w:rsidR="00476666" w:rsidRPr="00226E12" w:rsidRDefault="00476666" w:rsidP="00476666">
            <w:pPr>
              <w:rPr>
                <w:lang w:val="en-GB"/>
              </w:rPr>
            </w:pPr>
            <w:r w:rsidRPr="00226E12">
              <w:rPr>
                <w:lang w:val="en-GB"/>
              </w:rPr>
              <w:t>Supporting material to use</w:t>
            </w:r>
          </w:p>
        </w:tc>
        <w:tc>
          <w:tcPr>
            <w:tcW w:w="6440" w:type="dxa"/>
          </w:tcPr>
          <w:p w14:paraId="7D6A2676" w14:textId="77777777" w:rsidR="00476666" w:rsidRPr="00226E12" w:rsidRDefault="00476666" w:rsidP="00476666">
            <w:pPr>
              <w:rPr>
                <w:lang w:val="en-GB"/>
              </w:rPr>
            </w:pPr>
            <w:r w:rsidRPr="00226E12">
              <w:rPr>
                <w:lang w:val="en-GB"/>
              </w:rPr>
              <w:t>Decisions and procedures of the relevant DPA</w:t>
            </w:r>
          </w:p>
        </w:tc>
      </w:tr>
      <w:tr w:rsidR="00476666" w:rsidRPr="00226E12" w14:paraId="29B8FA01" w14:textId="77777777" w:rsidTr="00476666">
        <w:tc>
          <w:tcPr>
            <w:tcW w:w="2802" w:type="dxa"/>
          </w:tcPr>
          <w:p w14:paraId="344FC4CE" w14:textId="77777777" w:rsidR="00476666" w:rsidRPr="00226E12" w:rsidRDefault="00476666" w:rsidP="00476666">
            <w:pPr>
              <w:rPr>
                <w:lang w:val="en-GB"/>
              </w:rPr>
            </w:pPr>
            <w:r w:rsidRPr="00226E12">
              <w:rPr>
                <w:lang w:val="en-GB"/>
              </w:rPr>
              <w:t>how to specify for sector or national differences.</w:t>
            </w:r>
          </w:p>
        </w:tc>
        <w:tc>
          <w:tcPr>
            <w:tcW w:w="6440" w:type="dxa"/>
          </w:tcPr>
          <w:p w14:paraId="733DECF9" w14:textId="77777777" w:rsidR="00476666" w:rsidRPr="00226E12" w:rsidRDefault="00476666" w:rsidP="00476666">
            <w:pPr>
              <w:rPr>
                <w:lang w:val="en-GB"/>
              </w:rPr>
            </w:pPr>
            <w:r w:rsidRPr="00226E12">
              <w:rPr>
                <w:lang w:val="en-GB"/>
              </w:rPr>
              <w:t>Add national materials in the relevant, customisable slides</w:t>
            </w:r>
          </w:p>
        </w:tc>
      </w:tr>
      <w:tr w:rsidR="00476666" w:rsidRPr="00226E12" w14:paraId="3B4C5432" w14:textId="77777777" w:rsidTr="00476666">
        <w:tc>
          <w:tcPr>
            <w:tcW w:w="2802" w:type="dxa"/>
          </w:tcPr>
          <w:p w14:paraId="385BC16B" w14:textId="77777777" w:rsidR="00476666" w:rsidRPr="00226E12" w:rsidRDefault="00476666" w:rsidP="00476666">
            <w:pPr>
              <w:rPr>
                <w:lang w:val="en-GB"/>
              </w:rPr>
            </w:pPr>
            <w:r w:rsidRPr="00226E12">
              <w:rPr>
                <w:lang w:val="en-GB"/>
              </w:rPr>
              <w:t>Further adaption needed from trainer / host</w:t>
            </w:r>
          </w:p>
        </w:tc>
        <w:tc>
          <w:tcPr>
            <w:tcW w:w="6440" w:type="dxa"/>
          </w:tcPr>
          <w:p w14:paraId="33180388" w14:textId="77777777" w:rsidR="00476666" w:rsidRPr="00226E12" w:rsidRDefault="00476666" w:rsidP="00476666">
            <w:pPr>
              <w:rPr>
                <w:lang w:val="en-GB"/>
              </w:rPr>
            </w:pPr>
            <w:r w:rsidRPr="00226E12">
              <w:rPr>
                <w:lang w:val="en-GB"/>
              </w:rPr>
              <w:t xml:space="preserve">Trainer's experience will add to the value of the slides. </w:t>
            </w:r>
          </w:p>
        </w:tc>
      </w:tr>
      <w:tr w:rsidR="00476666" w:rsidRPr="00226E12" w14:paraId="6B3D149D" w14:textId="77777777" w:rsidTr="00476666">
        <w:tc>
          <w:tcPr>
            <w:tcW w:w="2802" w:type="dxa"/>
          </w:tcPr>
          <w:p w14:paraId="7A46C931" w14:textId="77777777" w:rsidR="00476666" w:rsidRPr="00226E12" w:rsidRDefault="00476666" w:rsidP="00476666">
            <w:pPr>
              <w:rPr>
                <w:lang w:val="en-GB"/>
              </w:rPr>
            </w:pPr>
            <w:r w:rsidRPr="00226E12">
              <w:rPr>
                <w:lang w:val="en-GB"/>
              </w:rPr>
              <w:t>Additional reading</w:t>
            </w:r>
          </w:p>
        </w:tc>
        <w:tc>
          <w:tcPr>
            <w:tcW w:w="6440" w:type="dxa"/>
          </w:tcPr>
          <w:p w14:paraId="08A16480"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 xml:space="preserve">Opinion 4/2007 of the Article 29 Data Protection Working Party of the European Commission on the concept of personal data (WP136) 20 June 2007 </w:t>
            </w:r>
          </w:p>
          <w:p w14:paraId="3299342E"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Opinion 1/2010 of the Article 29 Data Protection Working Party on the concepts of controller and processor (WP169) 16 February 2010</w:t>
            </w:r>
          </w:p>
          <w:p w14:paraId="3A738C99"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 xml:space="preserve">Handbook on European data protection law - 2018 edition </w:t>
            </w:r>
            <w:hyperlink r:id="rId30" w:history="1">
              <w:r w:rsidRPr="00226E12">
                <w:rPr>
                  <w:rStyle w:val="Hyperlink"/>
                  <w:lang w:val="en-GB"/>
                </w:rPr>
                <w:t>http://fra.europa.eu/en/publication/2018/handbook-european-data-protection-law</w:t>
              </w:r>
            </w:hyperlink>
            <w:r w:rsidRPr="00226E12">
              <w:rPr>
                <w:lang w:val="en-GB"/>
              </w:rPr>
              <w:t xml:space="preserve"> </w:t>
            </w:r>
          </w:p>
          <w:p w14:paraId="7DE592C9" w14:textId="77777777" w:rsidR="00476666" w:rsidRPr="00226E12" w:rsidRDefault="00476666" w:rsidP="00476666">
            <w:pPr>
              <w:rPr>
                <w:lang w:val="en-GB"/>
              </w:rPr>
            </w:pPr>
          </w:p>
        </w:tc>
      </w:tr>
      <w:tr w:rsidR="00476666" w:rsidRPr="00226E12" w14:paraId="519749D3" w14:textId="77777777" w:rsidTr="00476666">
        <w:tc>
          <w:tcPr>
            <w:tcW w:w="2802" w:type="dxa"/>
          </w:tcPr>
          <w:p w14:paraId="214CC4F2" w14:textId="77777777" w:rsidR="00476666" w:rsidRPr="00226E12" w:rsidRDefault="00476666" w:rsidP="00476666">
            <w:pPr>
              <w:rPr>
                <w:lang w:val="en-GB"/>
              </w:rPr>
            </w:pPr>
            <w:r w:rsidRPr="00226E12">
              <w:rPr>
                <w:lang w:val="en-GB"/>
              </w:rPr>
              <w:t>Other comments</w:t>
            </w:r>
          </w:p>
        </w:tc>
        <w:tc>
          <w:tcPr>
            <w:tcW w:w="6440" w:type="dxa"/>
          </w:tcPr>
          <w:p w14:paraId="192C3FC6" w14:textId="77777777" w:rsidR="00476666" w:rsidRPr="00226E12" w:rsidRDefault="00476666" w:rsidP="00476666">
            <w:pPr>
              <w:rPr>
                <w:lang w:val="en-GB"/>
              </w:rPr>
            </w:pPr>
          </w:p>
        </w:tc>
      </w:tr>
    </w:tbl>
    <w:p w14:paraId="33F7F4A7" w14:textId="40B2044F" w:rsidR="00476666" w:rsidRPr="00226E12" w:rsidRDefault="00476666" w:rsidP="00476666">
      <w:pPr>
        <w:rPr>
          <w:lang w:val="en-GB"/>
        </w:rPr>
      </w:pPr>
    </w:p>
    <w:tbl>
      <w:tblPr>
        <w:tblStyle w:val="TableGrid"/>
        <w:tblW w:w="0" w:type="auto"/>
        <w:tblLook w:val="04A0" w:firstRow="1" w:lastRow="0" w:firstColumn="1" w:lastColumn="0" w:noHBand="0" w:noVBand="1"/>
      </w:tblPr>
      <w:tblGrid>
        <w:gridCol w:w="2657"/>
        <w:gridCol w:w="6397"/>
      </w:tblGrid>
      <w:tr w:rsidR="00476666" w:rsidRPr="00226E12" w14:paraId="7C3DCBB4" w14:textId="77777777" w:rsidTr="00476666">
        <w:tc>
          <w:tcPr>
            <w:tcW w:w="9242" w:type="dxa"/>
            <w:gridSpan w:val="2"/>
            <w:shd w:val="clear" w:color="auto" w:fill="4F81BD" w:themeFill="accent1"/>
          </w:tcPr>
          <w:p w14:paraId="4A716BB5" w14:textId="1FF0FABE" w:rsidR="00476666" w:rsidRPr="00CC0A94" w:rsidRDefault="00476666" w:rsidP="0096272C">
            <w:pPr>
              <w:pStyle w:val="Heading2"/>
              <w:numPr>
                <w:ilvl w:val="0"/>
                <w:numId w:val="0"/>
              </w:numPr>
              <w:rPr>
                <w:color w:val="FFFFFF" w:themeColor="background1"/>
                <w:lang w:val="en-GB"/>
              </w:rPr>
            </w:pPr>
            <w:bookmarkStart w:id="19" w:name="_Toc1474094"/>
            <w:bookmarkStart w:id="20" w:name="_Toc2270437"/>
            <w:r w:rsidRPr="00CC0A94">
              <w:rPr>
                <w:color w:val="FFFFFF" w:themeColor="background1"/>
                <w:lang w:val="en-GB"/>
              </w:rPr>
              <w:lastRenderedPageBreak/>
              <w:t>Scenario #</w:t>
            </w:r>
            <w:r w:rsidR="0096272C" w:rsidRPr="00CC0A94">
              <w:rPr>
                <w:color w:val="FFFFFF" w:themeColor="background1"/>
                <w:lang w:val="en-GB"/>
              </w:rPr>
              <w:t>3</w:t>
            </w:r>
            <w:r w:rsidRPr="00CC0A94">
              <w:rPr>
                <w:color w:val="FFFFFF" w:themeColor="background1"/>
                <w:lang w:val="en-GB"/>
              </w:rPr>
              <w:t xml:space="preserve"> – DPAs training for Civil servants and public sector employees</w:t>
            </w:r>
            <w:bookmarkEnd w:id="19"/>
            <w:bookmarkEnd w:id="20"/>
          </w:p>
        </w:tc>
      </w:tr>
      <w:tr w:rsidR="00476666" w:rsidRPr="00226E12" w14:paraId="02A11370" w14:textId="77777777" w:rsidTr="00476666">
        <w:tc>
          <w:tcPr>
            <w:tcW w:w="2802" w:type="dxa"/>
            <w:shd w:val="clear" w:color="auto" w:fill="FFFFFF" w:themeFill="background1"/>
          </w:tcPr>
          <w:p w14:paraId="69BCA722" w14:textId="77777777" w:rsidR="00476666" w:rsidRPr="00226E12" w:rsidRDefault="00476666" w:rsidP="00476666">
            <w:pPr>
              <w:rPr>
                <w:lang w:val="en-GB"/>
              </w:rPr>
            </w:pPr>
            <w:r w:rsidRPr="00226E12">
              <w:rPr>
                <w:lang w:val="en-GB"/>
              </w:rPr>
              <w:t>Capsule description</w:t>
            </w:r>
          </w:p>
        </w:tc>
        <w:tc>
          <w:tcPr>
            <w:tcW w:w="6440" w:type="dxa"/>
            <w:shd w:val="clear" w:color="auto" w:fill="FFFFFF" w:themeFill="background1"/>
          </w:tcPr>
          <w:p w14:paraId="0564AF2D" w14:textId="77777777" w:rsidR="00476666" w:rsidRPr="00226E12" w:rsidRDefault="00476666" w:rsidP="00476666">
            <w:pPr>
              <w:rPr>
                <w:lang w:val="en-GB"/>
              </w:rPr>
            </w:pPr>
            <w:r w:rsidRPr="00226E12">
              <w:rPr>
                <w:lang w:val="en-GB"/>
              </w:rPr>
              <w:t xml:space="preserve">A formal classroom scenario where a national data protection supervisory authority provides training to civil servants and public sector employees in that country. </w:t>
            </w:r>
          </w:p>
        </w:tc>
      </w:tr>
      <w:tr w:rsidR="00476666" w:rsidRPr="00226E12" w14:paraId="10215A58" w14:textId="77777777" w:rsidTr="00476666">
        <w:tc>
          <w:tcPr>
            <w:tcW w:w="2802" w:type="dxa"/>
          </w:tcPr>
          <w:p w14:paraId="78736B1A" w14:textId="77777777" w:rsidR="00476666" w:rsidRPr="00226E12" w:rsidRDefault="00476666" w:rsidP="00476666">
            <w:pPr>
              <w:rPr>
                <w:lang w:val="en-GB"/>
              </w:rPr>
            </w:pPr>
            <w:r w:rsidRPr="00226E12">
              <w:rPr>
                <w:lang w:val="en-GB"/>
              </w:rPr>
              <w:t>Trainer</w:t>
            </w:r>
          </w:p>
        </w:tc>
        <w:tc>
          <w:tcPr>
            <w:tcW w:w="6440" w:type="dxa"/>
          </w:tcPr>
          <w:p w14:paraId="7EE0C638" w14:textId="77777777" w:rsidR="00476666" w:rsidRPr="00226E12" w:rsidRDefault="00476666" w:rsidP="00476666">
            <w:pPr>
              <w:rPr>
                <w:lang w:val="en-GB"/>
              </w:rPr>
            </w:pPr>
            <w:r w:rsidRPr="00226E12">
              <w:rPr>
                <w:lang w:val="en-GB"/>
              </w:rPr>
              <w:t>Data protection authority</w:t>
            </w:r>
          </w:p>
        </w:tc>
      </w:tr>
      <w:tr w:rsidR="00476666" w:rsidRPr="00226E12" w14:paraId="0DFC3751" w14:textId="77777777" w:rsidTr="00476666">
        <w:tc>
          <w:tcPr>
            <w:tcW w:w="2802" w:type="dxa"/>
          </w:tcPr>
          <w:p w14:paraId="6A938927" w14:textId="77777777" w:rsidR="00476666" w:rsidRPr="00226E12" w:rsidRDefault="00476666" w:rsidP="00476666">
            <w:pPr>
              <w:rPr>
                <w:lang w:val="en-GB"/>
              </w:rPr>
            </w:pPr>
            <w:r w:rsidRPr="00226E12">
              <w:rPr>
                <w:lang w:val="en-GB"/>
              </w:rPr>
              <w:t>Expected knowledge of Trainer</w:t>
            </w:r>
          </w:p>
        </w:tc>
        <w:tc>
          <w:tcPr>
            <w:tcW w:w="6440" w:type="dxa"/>
          </w:tcPr>
          <w:p w14:paraId="39019D4C" w14:textId="77777777" w:rsidR="00476666" w:rsidRPr="00226E12" w:rsidRDefault="00476666" w:rsidP="00476666">
            <w:pPr>
              <w:rPr>
                <w:lang w:val="en-GB"/>
              </w:rPr>
            </w:pPr>
            <w:r w:rsidRPr="00226E12">
              <w:rPr>
                <w:lang w:val="en-GB"/>
              </w:rPr>
              <w:t>High</w:t>
            </w:r>
          </w:p>
        </w:tc>
      </w:tr>
      <w:tr w:rsidR="00476666" w:rsidRPr="00226E12" w14:paraId="0DB62AE4" w14:textId="77777777" w:rsidTr="00476666">
        <w:tc>
          <w:tcPr>
            <w:tcW w:w="2802" w:type="dxa"/>
          </w:tcPr>
          <w:p w14:paraId="1FE2D593" w14:textId="77777777" w:rsidR="00476666" w:rsidRPr="00226E12" w:rsidRDefault="00476666" w:rsidP="00476666">
            <w:pPr>
              <w:rPr>
                <w:lang w:val="en-GB"/>
              </w:rPr>
            </w:pPr>
            <w:r w:rsidRPr="00226E12">
              <w:rPr>
                <w:lang w:val="en-GB"/>
              </w:rPr>
              <w:t>Trainee</w:t>
            </w:r>
          </w:p>
        </w:tc>
        <w:tc>
          <w:tcPr>
            <w:tcW w:w="6440" w:type="dxa"/>
          </w:tcPr>
          <w:p w14:paraId="5C283640" w14:textId="77777777" w:rsidR="00476666" w:rsidRPr="00226E12" w:rsidRDefault="00476666" w:rsidP="00476666">
            <w:pPr>
              <w:rPr>
                <w:lang w:val="en-GB"/>
              </w:rPr>
            </w:pPr>
            <w:r w:rsidRPr="00226E12">
              <w:rPr>
                <w:lang w:val="en-GB"/>
              </w:rPr>
              <w:t>Civil servants and public sector employees</w:t>
            </w:r>
          </w:p>
        </w:tc>
      </w:tr>
      <w:tr w:rsidR="00476666" w:rsidRPr="00226E12" w14:paraId="2212BA47" w14:textId="77777777" w:rsidTr="00476666">
        <w:tc>
          <w:tcPr>
            <w:tcW w:w="2802" w:type="dxa"/>
          </w:tcPr>
          <w:p w14:paraId="2098270D" w14:textId="77777777" w:rsidR="00476666" w:rsidRPr="00226E12" w:rsidRDefault="00476666" w:rsidP="00476666">
            <w:pPr>
              <w:rPr>
                <w:lang w:val="en-GB"/>
              </w:rPr>
            </w:pPr>
            <w:r w:rsidRPr="00226E12">
              <w:rPr>
                <w:lang w:val="en-GB"/>
              </w:rPr>
              <w:t>Expected knowledge of Trainee</w:t>
            </w:r>
          </w:p>
        </w:tc>
        <w:tc>
          <w:tcPr>
            <w:tcW w:w="6440" w:type="dxa"/>
          </w:tcPr>
          <w:p w14:paraId="081ED65F" w14:textId="77777777" w:rsidR="00476666" w:rsidRPr="00226E12" w:rsidRDefault="00476666" w:rsidP="00476666">
            <w:pPr>
              <w:rPr>
                <w:lang w:val="en-GB"/>
              </w:rPr>
            </w:pPr>
            <w:r w:rsidRPr="00226E12">
              <w:rPr>
                <w:lang w:val="en-GB"/>
              </w:rPr>
              <w:t xml:space="preserve">Moderate to high data protection knowledge. </w:t>
            </w:r>
          </w:p>
        </w:tc>
      </w:tr>
      <w:tr w:rsidR="00476666" w:rsidRPr="00226E12" w14:paraId="06C28F28" w14:textId="77777777" w:rsidTr="00476666">
        <w:tc>
          <w:tcPr>
            <w:tcW w:w="2802" w:type="dxa"/>
          </w:tcPr>
          <w:p w14:paraId="4380FF5F" w14:textId="77777777" w:rsidR="00476666" w:rsidRPr="00226E12" w:rsidRDefault="00476666" w:rsidP="00476666">
            <w:pPr>
              <w:rPr>
                <w:lang w:val="en-GB"/>
              </w:rPr>
            </w:pPr>
            <w:r w:rsidRPr="00226E12">
              <w:rPr>
                <w:lang w:val="en-GB"/>
              </w:rPr>
              <w:t>Why use STAR?</w:t>
            </w:r>
          </w:p>
        </w:tc>
        <w:tc>
          <w:tcPr>
            <w:tcW w:w="6440" w:type="dxa"/>
          </w:tcPr>
          <w:p w14:paraId="46D1C796" w14:textId="77777777" w:rsidR="00476666" w:rsidRPr="00226E12" w:rsidRDefault="00476666" w:rsidP="00476666">
            <w:pPr>
              <w:rPr>
                <w:lang w:val="en-GB"/>
              </w:rPr>
            </w:pPr>
            <w:r w:rsidRPr="00226E12">
              <w:rPr>
                <w:lang w:val="en-GB"/>
              </w:rPr>
              <w:t>To allow quick responses to requests for training from civil servants and public sector organisations (these training sessions can be ad-hoc and responsive for many DPAs).</w:t>
            </w:r>
          </w:p>
          <w:p w14:paraId="78E2AACB" w14:textId="77777777" w:rsidR="00476666" w:rsidRPr="00226E12" w:rsidRDefault="00476666" w:rsidP="00476666">
            <w:pPr>
              <w:rPr>
                <w:lang w:val="en-GB"/>
              </w:rPr>
            </w:pPr>
            <w:r w:rsidRPr="00226E12">
              <w:rPr>
                <w:lang w:val="en-GB"/>
              </w:rPr>
              <w:t xml:space="preserve">To reduce the time and effort required for the trainer, and allow them to focus upon their organisational priorities. </w:t>
            </w:r>
          </w:p>
          <w:p w14:paraId="2ABF1DC4" w14:textId="77777777" w:rsidR="00476666" w:rsidRPr="00226E12" w:rsidRDefault="00476666" w:rsidP="00476666">
            <w:pPr>
              <w:rPr>
                <w:lang w:val="en-GB"/>
              </w:rPr>
            </w:pPr>
            <w:r w:rsidRPr="00226E12">
              <w:rPr>
                <w:lang w:val="en-GB"/>
              </w:rPr>
              <w:t>To improve harmonisation with training delivered at other DPAs</w:t>
            </w:r>
          </w:p>
          <w:p w14:paraId="00E5B0F6" w14:textId="77777777" w:rsidR="00476666" w:rsidRPr="00226E12" w:rsidRDefault="00476666" w:rsidP="00476666">
            <w:pPr>
              <w:rPr>
                <w:lang w:val="en-GB"/>
              </w:rPr>
            </w:pPr>
            <w:r w:rsidRPr="00226E12">
              <w:rPr>
                <w:lang w:val="en-GB"/>
              </w:rPr>
              <w:t xml:space="preserve">As a basis for addressing more specific questions arising from the trainee's own experiences. </w:t>
            </w:r>
          </w:p>
        </w:tc>
      </w:tr>
      <w:tr w:rsidR="00476666" w:rsidRPr="00226E12" w14:paraId="365392BC" w14:textId="77777777" w:rsidTr="00476666">
        <w:tc>
          <w:tcPr>
            <w:tcW w:w="2802" w:type="dxa"/>
          </w:tcPr>
          <w:p w14:paraId="70FAB770" w14:textId="77777777" w:rsidR="00476666" w:rsidRPr="00226E12" w:rsidRDefault="00476666" w:rsidP="00476666">
            <w:pPr>
              <w:rPr>
                <w:lang w:val="en-GB"/>
              </w:rPr>
            </w:pPr>
            <w:r w:rsidRPr="00226E12">
              <w:rPr>
                <w:lang w:val="en-GB"/>
              </w:rPr>
              <w:t>Timing</w:t>
            </w:r>
          </w:p>
        </w:tc>
        <w:tc>
          <w:tcPr>
            <w:tcW w:w="6440" w:type="dxa"/>
          </w:tcPr>
          <w:p w14:paraId="5D5C3B16" w14:textId="77777777" w:rsidR="00476666" w:rsidRPr="00226E12" w:rsidRDefault="00476666" w:rsidP="00476666">
            <w:pPr>
              <w:rPr>
                <w:lang w:val="en-GB"/>
              </w:rPr>
            </w:pPr>
            <w:r w:rsidRPr="00226E12">
              <w:rPr>
                <w:lang w:val="en-GB"/>
              </w:rPr>
              <w:t>2 Days</w:t>
            </w:r>
          </w:p>
        </w:tc>
      </w:tr>
      <w:tr w:rsidR="00476666" w:rsidRPr="00226E12" w14:paraId="7D4BC614" w14:textId="77777777" w:rsidTr="00476666">
        <w:tc>
          <w:tcPr>
            <w:tcW w:w="2802" w:type="dxa"/>
          </w:tcPr>
          <w:p w14:paraId="3F3104AC" w14:textId="77777777" w:rsidR="00476666" w:rsidRPr="00226E12" w:rsidRDefault="00476666" w:rsidP="00476666">
            <w:pPr>
              <w:rPr>
                <w:lang w:val="en-GB"/>
              </w:rPr>
            </w:pPr>
            <w:r w:rsidRPr="00226E12">
              <w:rPr>
                <w:lang w:val="en-GB"/>
              </w:rPr>
              <w:t>Delivery format</w:t>
            </w:r>
          </w:p>
        </w:tc>
        <w:tc>
          <w:tcPr>
            <w:tcW w:w="6440" w:type="dxa"/>
          </w:tcPr>
          <w:p w14:paraId="568D142C" w14:textId="77777777" w:rsidR="00476666" w:rsidRPr="00226E12" w:rsidRDefault="00476666" w:rsidP="00476666">
            <w:pPr>
              <w:rPr>
                <w:lang w:val="en-GB"/>
              </w:rPr>
            </w:pPr>
            <w:r w:rsidRPr="00226E12">
              <w:rPr>
                <w:lang w:val="en-GB"/>
              </w:rPr>
              <w:t>Classroom</w:t>
            </w:r>
          </w:p>
        </w:tc>
      </w:tr>
      <w:tr w:rsidR="00476666" w:rsidRPr="00226E12" w14:paraId="7B507C97" w14:textId="77777777" w:rsidTr="00476666">
        <w:tc>
          <w:tcPr>
            <w:tcW w:w="2802" w:type="dxa"/>
          </w:tcPr>
          <w:p w14:paraId="5EFAF542" w14:textId="77777777" w:rsidR="00476666" w:rsidRPr="00226E12" w:rsidRDefault="00476666" w:rsidP="00476666">
            <w:pPr>
              <w:rPr>
                <w:lang w:val="en-GB"/>
              </w:rPr>
            </w:pPr>
            <w:r w:rsidRPr="00226E12">
              <w:rPr>
                <w:lang w:val="en-GB"/>
              </w:rPr>
              <w:t>Self-directed or trained?</w:t>
            </w:r>
          </w:p>
        </w:tc>
        <w:tc>
          <w:tcPr>
            <w:tcW w:w="6440" w:type="dxa"/>
          </w:tcPr>
          <w:p w14:paraId="5C9FD8E4" w14:textId="77777777" w:rsidR="00476666" w:rsidRPr="00226E12" w:rsidRDefault="00476666" w:rsidP="00476666">
            <w:pPr>
              <w:rPr>
                <w:lang w:val="en-GB"/>
              </w:rPr>
            </w:pPr>
            <w:r w:rsidRPr="00226E12">
              <w:rPr>
                <w:lang w:val="en-GB"/>
              </w:rPr>
              <w:t>Trained</w:t>
            </w:r>
          </w:p>
        </w:tc>
      </w:tr>
      <w:tr w:rsidR="00476666" w:rsidRPr="00226E12" w14:paraId="61CCD29B" w14:textId="77777777" w:rsidTr="00476666">
        <w:tc>
          <w:tcPr>
            <w:tcW w:w="2802" w:type="dxa"/>
          </w:tcPr>
          <w:p w14:paraId="59C89DEC" w14:textId="77777777" w:rsidR="00476666" w:rsidRPr="00226E12" w:rsidRDefault="00476666" w:rsidP="00476666">
            <w:pPr>
              <w:rPr>
                <w:lang w:val="en-GB"/>
              </w:rPr>
            </w:pPr>
            <w:r w:rsidRPr="00226E12">
              <w:rPr>
                <w:lang w:val="en-GB"/>
              </w:rPr>
              <w:t>budgeting or other constraints</w:t>
            </w:r>
          </w:p>
        </w:tc>
        <w:tc>
          <w:tcPr>
            <w:tcW w:w="6440" w:type="dxa"/>
          </w:tcPr>
          <w:p w14:paraId="005F4453" w14:textId="77777777" w:rsidR="00476666" w:rsidRPr="00226E12" w:rsidRDefault="00476666" w:rsidP="00476666">
            <w:pPr>
              <w:rPr>
                <w:lang w:val="en-GB"/>
              </w:rPr>
            </w:pPr>
            <w:r w:rsidRPr="00226E12">
              <w:rPr>
                <w:lang w:val="en-GB"/>
              </w:rPr>
              <w:t>It is unlikely given the resources involved, that the DPA would be responsible for all data protection training within a national civil service. It is more likely that this is delivered to data protection specialists, who can then further disseminate this knowledge through their departments.</w:t>
            </w:r>
          </w:p>
        </w:tc>
      </w:tr>
      <w:tr w:rsidR="00476666" w:rsidRPr="00226E12" w14:paraId="38A92D6D" w14:textId="77777777" w:rsidTr="00476666">
        <w:tc>
          <w:tcPr>
            <w:tcW w:w="2802" w:type="dxa"/>
          </w:tcPr>
          <w:p w14:paraId="09B875D4" w14:textId="77777777" w:rsidR="00476666" w:rsidRPr="00226E12" w:rsidRDefault="00476666" w:rsidP="00476666">
            <w:pPr>
              <w:rPr>
                <w:lang w:val="en-GB"/>
              </w:rPr>
            </w:pPr>
            <w:r w:rsidRPr="00226E12">
              <w:rPr>
                <w:lang w:val="en-GB"/>
              </w:rPr>
              <w:t>Special considerations</w:t>
            </w:r>
          </w:p>
          <w:p w14:paraId="048D0F00" w14:textId="77777777" w:rsidR="00476666" w:rsidRPr="00226E12" w:rsidRDefault="00476666" w:rsidP="00476666">
            <w:pPr>
              <w:rPr>
                <w:lang w:val="en-GB"/>
              </w:rPr>
            </w:pPr>
            <w:r w:rsidRPr="00226E12">
              <w:rPr>
                <w:lang w:val="en-GB"/>
              </w:rPr>
              <w:t>(including pedagogic issues)</w:t>
            </w:r>
          </w:p>
        </w:tc>
        <w:tc>
          <w:tcPr>
            <w:tcW w:w="6440" w:type="dxa"/>
          </w:tcPr>
          <w:p w14:paraId="32852354" w14:textId="77777777" w:rsidR="00476666" w:rsidRPr="00226E12" w:rsidRDefault="00476666" w:rsidP="00476666">
            <w:pPr>
              <w:rPr>
                <w:lang w:val="en-GB"/>
              </w:rPr>
            </w:pPr>
            <w:r w:rsidRPr="00226E12">
              <w:rPr>
                <w:lang w:val="en-GB"/>
              </w:rPr>
              <w:t>This training may be a statutory responsibility for national DPAs depending upon their formal constitution, or it may be a strategic service the offer to generally increase the level of data protection awareness and professionalism.</w:t>
            </w:r>
          </w:p>
        </w:tc>
      </w:tr>
      <w:tr w:rsidR="00476666" w:rsidRPr="00226E12" w14:paraId="0BB68A65" w14:textId="77777777" w:rsidTr="00476666">
        <w:tc>
          <w:tcPr>
            <w:tcW w:w="2802" w:type="dxa"/>
          </w:tcPr>
          <w:p w14:paraId="4D407541" w14:textId="77777777" w:rsidR="00476666" w:rsidRPr="00226E12" w:rsidRDefault="00476666" w:rsidP="00476666">
            <w:pPr>
              <w:rPr>
                <w:lang w:val="en-GB"/>
              </w:rPr>
            </w:pPr>
            <w:r w:rsidRPr="00226E12">
              <w:rPr>
                <w:lang w:val="en-GB"/>
              </w:rPr>
              <w:t>STAR Modules to use</w:t>
            </w:r>
          </w:p>
          <w:p w14:paraId="3CDF2378" w14:textId="77777777" w:rsidR="00476666" w:rsidRPr="00226E12" w:rsidRDefault="00476666" w:rsidP="00476666">
            <w:pPr>
              <w:rPr>
                <w:lang w:val="en-GB"/>
              </w:rPr>
            </w:pPr>
            <w:r w:rsidRPr="00226E12">
              <w:rPr>
                <w:lang w:val="en-GB"/>
              </w:rPr>
              <w:t xml:space="preserve">(include key topics, and additional topics). </w:t>
            </w:r>
          </w:p>
        </w:tc>
        <w:tc>
          <w:tcPr>
            <w:tcW w:w="6440" w:type="dxa"/>
          </w:tcPr>
          <w:p w14:paraId="576078CD" w14:textId="77777777" w:rsidR="00476666" w:rsidRPr="00226E12" w:rsidRDefault="00476666" w:rsidP="00476666">
            <w:pPr>
              <w:pStyle w:val="ListParagraph"/>
              <w:numPr>
                <w:ilvl w:val="0"/>
                <w:numId w:val="22"/>
              </w:numPr>
              <w:spacing w:after="0"/>
              <w:jc w:val="left"/>
              <w:rPr>
                <w:lang w:val="en-GB"/>
              </w:rPr>
            </w:pPr>
            <w:r w:rsidRPr="00226E12">
              <w:rPr>
                <w:lang w:val="en-GB"/>
              </w:rPr>
              <w:t xml:space="preserve">Topic 1 – Introduction to the European Union Data Protection Regime (if required). </w:t>
            </w:r>
          </w:p>
          <w:p w14:paraId="2B0731E2" w14:textId="77777777" w:rsidR="00476666" w:rsidRPr="00226E12" w:rsidRDefault="00476666" w:rsidP="00476666">
            <w:pPr>
              <w:pStyle w:val="ListParagraph"/>
              <w:numPr>
                <w:ilvl w:val="0"/>
                <w:numId w:val="22"/>
              </w:numPr>
              <w:spacing w:after="0"/>
              <w:jc w:val="left"/>
              <w:rPr>
                <w:lang w:val="en-GB"/>
              </w:rPr>
            </w:pPr>
            <w:r w:rsidRPr="00226E12">
              <w:rPr>
                <w:lang w:val="en-GB"/>
              </w:rPr>
              <w:t>Topic 6 – the role of the data protection authority</w:t>
            </w:r>
          </w:p>
          <w:p w14:paraId="4E1163AC" w14:textId="77777777" w:rsidR="00476666" w:rsidRPr="00226E12" w:rsidRDefault="00476666" w:rsidP="00476666">
            <w:pPr>
              <w:pStyle w:val="ListParagraph"/>
              <w:numPr>
                <w:ilvl w:val="0"/>
                <w:numId w:val="22"/>
              </w:numPr>
              <w:spacing w:after="0"/>
              <w:jc w:val="left"/>
              <w:rPr>
                <w:lang w:val="en-GB"/>
              </w:rPr>
            </w:pPr>
            <w:r w:rsidRPr="00226E12">
              <w:rPr>
                <w:lang w:val="en-GB"/>
              </w:rPr>
              <w:t>Topic 4 – responsibilities of data controllers and processors</w:t>
            </w:r>
          </w:p>
          <w:p w14:paraId="0C299CA6" w14:textId="197A7903" w:rsidR="00476666" w:rsidRPr="00226E12" w:rsidRDefault="00476666" w:rsidP="00476666">
            <w:pPr>
              <w:pStyle w:val="ListParagraph"/>
              <w:numPr>
                <w:ilvl w:val="0"/>
                <w:numId w:val="22"/>
              </w:numPr>
              <w:spacing w:after="0"/>
              <w:jc w:val="left"/>
              <w:rPr>
                <w:lang w:val="en-GB"/>
              </w:rPr>
            </w:pPr>
            <w:r w:rsidRPr="00226E12">
              <w:rPr>
                <w:lang w:val="en-GB"/>
              </w:rPr>
              <w:t xml:space="preserve">Topic 11 – </w:t>
            </w:r>
            <w:r w:rsidR="00226E12" w:rsidRPr="00226E12">
              <w:rPr>
                <w:lang w:val="en-GB"/>
              </w:rPr>
              <w:t>It’s</w:t>
            </w:r>
            <w:r w:rsidRPr="00226E12">
              <w:rPr>
                <w:lang w:val="en-GB"/>
              </w:rPr>
              <w:t xml:space="preserve"> not just the GDPR – GDPR related laws and special provisions </w:t>
            </w:r>
          </w:p>
          <w:p w14:paraId="336B33A5" w14:textId="77777777" w:rsidR="00476666" w:rsidRPr="00226E12" w:rsidRDefault="00476666" w:rsidP="00476666">
            <w:pPr>
              <w:pStyle w:val="ListParagraph"/>
              <w:numPr>
                <w:ilvl w:val="0"/>
                <w:numId w:val="22"/>
              </w:numPr>
              <w:spacing w:after="0"/>
              <w:jc w:val="left"/>
              <w:rPr>
                <w:lang w:val="en-GB"/>
              </w:rPr>
            </w:pPr>
            <w:r w:rsidRPr="00226E12">
              <w:rPr>
                <w:lang w:val="en-GB"/>
              </w:rPr>
              <w:t xml:space="preserve">Additional specialist topics, potentially including: </w:t>
            </w:r>
          </w:p>
          <w:p w14:paraId="32A90248" w14:textId="4CBD7A32" w:rsidR="00476666" w:rsidRPr="00226E12" w:rsidRDefault="00476666" w:rsidP="00476666">
            <w:pPr>
              <w:pStyle w:val="ListParagraph"/>
              <w:numPr>
                <w:ilvl w:val="1"/>
                <w:numId w:val="22"/>
              </w:numPr>
              <w:spacing w:after="0"/>
              <w:jc w:val="left"/>
              <w:rPr>
                <w:lang w:val="en-GB"/>
              </w:rPr>
            </w:pPr>
            <w:r w:rsidRPr="00226E12">
              <w:rPr>
                <w:lang w:val="en-GB"/>
              </w:rPr>
              <w:t>Topic 7</w:t>
            </w:r>
            <w:r w:rsidR="00E75373" w:rsidRPr="00226E12">
              <w:rPr>
                <w:lang w:val="en-GB"/>
              </w:rPr>
              <w:t xml:space="preserve"> - </w:t>
            </w:r>
            <w:r w:rsidRPr="00226E12">
              <w:rPr>
                <w:lang w:val="en-GB"/>
              </w:rPr>
              <w:t xml:space="preserve">data protection in practice: Technical and organisational measures. </w:t>
            </w:r>
          </w:p>
          <w:p w14:paraId="18C9469F" w14:textId="2B3CE53A" w:rsidR="00476666" w:rsidRPr="00226E12" w:rsidRDefault="00476666" w:rsidP="00476666">
            <w:pPr>
              <w:pStyle w:val="ListParagraph"/>
              <w:numPr>
                <w:ilvl w:val="1"/>
                <w:numId w:val="22"/>
              </w:numPr>
              <w:spacing w:after="0"/>
              <w:jc w:val="left"/>
              <w:rPr>
                <w:lang w:val="en-GB"/>
              </w:rPr>
            </w:pPr>
            <w:r w:rsidRPr="00226E12">
              <w:rPr>
                <w:lang w:val="en-GB"/>
              </w:rPr>
              <w:t>Topic 8</w:t>
            </w:r>
            <w:r w:rsidR="00E75373" w:rsidRPr="00226E12">
              <w:rPr>
                <w:lang w:val="en-GB"/>
              </w:rPr>
              <w:t xml:space="preserve"> -</w:t>
            </w:r>
            <w:r w:rsidRPr="00226E12">
              <w:rPr>
                <w:lang w:val="en-GB"/>
              </w:rPr>
              <w:t xml:space="preserve"> risk based approach in the GDPR</w:t>
            </w:r>
          </w:p>
          <w:p w14:paraId="7CA6F9A8" w14:textId="004AD993" w:rsidR="00476666" w:rsidRPr="00226E12" w:rsidRDefault="00476666" w:rsidP="00476666">
            <w:pPr>
              <w:pStyle w:val="ListParagraph"/>
              <w:numPr>
                <w:ilvl w:val="1"/>
                <w:numId w:val="22"/>
              </w:numPr>
              <w:spacing w:after="0"/>
              <w:jc w:val="left"/>
              <w:rPr>
                <w:lang w:val="en-GB"/>
              </w:rPr>
            </w:pPr>
            <w:r w:rsidRPr="00226E12">
              <w:rPr>
                <w:lang w:val="en-GB"/>
              </w:rPr>
              <w:t>Topic 9</w:t>
            </w:r>
            <w:r w:rsidR="00E75373" w:rsidRPr="00226E12">
              <w:rPr>
                <w:lang w:val="en-GB"/>
              </w:rPr>
              <w:t xml:space="preserve"> -</w:t>
            </w:r>
            <w:r w:rsidRPr="00226E12">
              <w:rPr>
                <w:lang w:val="en-GB"/>
              </w:rPr>
              <w:t xml:space="preserve"> Data protection impact assessments</w:t>
            </w:r>
          </w:p>
          <w:p w14:paraId="2CC48F34" w14:textId="07119FB2" w:rsidR="00476666" w:rsidRPr="00226E12" w:rsidRDefault="00476666" w:rsidP="00476666">
            <w:pPr>
              <w:pStyle w:val="ListParagraph"/>
              <w:numPr>
                <w:ilvl w:val="1"/>
                <w:numId w:val="22"/>
              </w:numPr>
              <w:spacing w:after="0"/>
              <w:jc w:val="left"/>
              <w:rPr>
                <w:lang w:val="en-GB"/>
              </w:rPr>
            </w:pPr>
            <w:r w:rsidRPr="00226E12">
              <w:rPr>
                <w:lang w:val="en-GB"/>
              </w:rPr>
              <w:t>Tropic 10</w:t>
            </w:r>
            <w:r w:rsidR="00E75373" w:rsidRPr="00226E12">
              <w:rPr>
                <w:lang w:val="en-GB"/>
              </w:rPr>
              <w:t xml:space="preserve"> -</w:t>
            </w:r>
            <w:r w:rsidRPr="00226E12">
              <w:rPr>
                <w:lang w:val="en-GB"/>
              </w:rPr>
              <w:t xml:space="preserve"> Data protection communication</w:t>
            </w:r>
          </w:p>
        </w:tc>
      </w:tr>
      <w:tr w:rsidR="00476666" w:rsidRPr="00226E12" w14:paraId="3F59863C" w14:textId="77777777" w:rsidTr="00476666">
        <w:tc>
          <w:tcPr>
            <w:tcW w:w="2802" w:type="dxa"/>
          </w:tcPr>
          <w:p w14:paraId="74E8099F" w14:textId="77777777" w:rsidR="00476666" w:rsidRPr="00226E12" w:rsidRDefault="00476666" w:rsidP="00476666">
            <w:pPr>
              <w:rPr>
                <w:lang w:val="en-GB"/>
              </w:rPr>
            </w:pPr>
            <w:r w:rsidRPr="00226E12">
              <w:rPr>
                <w:lang w:val="en-GB"/>
              </w:rPr>
              <w:t>slides to use or remove</w:t>
            </w:r>
          </w:p>
        </w:tc>
        <w:tc>
          <w:tcPr>
            <w:tcW w:w="6440" w:type="dxa"/>
          </w:tcPr>
          <w:p w14:paraId="04C61D2A" w14:textId="77777777" w:rsidR="00476666" w:rsidRPr="00226E12" w:rsidRDefault="00476666" w:rsidP="00476666">
            <w:pPr>
              <w:rPr>
                <w:lang w:val="en-GB"/>
              </w:rPr>
            </w:pPr>
          </w:p>
        </w:tc>
      </w:tr>
      <w:tr w:rsidR="00476666" w:rsidRPr="00226E12" w14:paraId="72F57E37" w14:textId="77777777" w:rsidTr="00476666">
        <w:tc>
          <w:tcPr>
            <w:tcW w:w="2802" w:type="dxa"/>
          </w:tcPr>
          <w:p w14:paraId="687F8B8E" w14:textId="77777777" w:rsidR="00476666" w:rsidRPr="00226E12" w:rsidRDefault="00476666" w:rsidP="00476666">
            <w:pPr>
              <w:rPr>
                <w:lang w:val="en-GB"/>
              </w:rPr>
            </w:pPr>
            <w:r w:rsidRPr="00226E12">
              <w:rPr>
                <w:lang w:val="en-GB"/>
              </w:rPr>
              <w:t>Supporting material to use</w:t>
            </w:r>
          </w:p>
        </w:tc>
        <w:tc>
          <w:tcPr>
            <w:tcW w:w="6440" w:type="dxa"/>
          </w:tcPr>
          <w:p w14:paraId="0019A5AD" w14:textId="77777777" w:rsidR="00476666" w:rsidRPr="00226E12" w:rsidRDefault="00476666" w:rsidP="00476666">
            <w:pPr>
              <w:rPr>
                <w:lang w:val="en-GB"/>
              </w:rPr>
            </w:pPr>
            <w:r w:rsidRPr="00226E12">
              <w:rPr>
                <w:lang w:val="en-GB"/>
              </w:rPr>
              <w:t>Intro to GDPR, compliance checklist, operational forms</w:t>
            </w:r>
          </w:p>
        </w:tc>
      </w:tr>
      <w:tr w:rsidR="00476666" w:rsidRPr="00226E12" w14:paraId="1E47835C" w14:textId="77777777" w:rsidTr="00476666">
        <w:tc>
          <w:tcPr>
            <w:tcW w:w="2802" w:type="dxa"/>
          </w:tcPr>
          <w:p w14:paraId="4EF7EFCE" w14:textId="77777777" w:rsidR="00476666" w:rsidRPr="00226E12" w:rsidRDefault="00476666" w:rsidP="00476666">
            <w:pPr>
              <w:rPr>
                <w:lang w:val="en-GB"/>
              </w:rPr>
            </w:pPr>
            <w:r w:rsidRPr="00226E12">
              <w:rPr>
                <w:lang w:val="en-GB"/>
              </w:rPr>
              <w:lastRenderedPageBreak/>
              <w:t>how to specify for sector or national differences.</w:t>
            </w:r>
          </w:p>
        </w:tc>
        <w:tc>
          <w:tcPr>
            <w:tcW w:w="6440" w:type="dxa"/>
          </w:tcPr>
          <w:p w14:paraId="18B781A3" w14:textId="77777777" w:rsidR="00476666" w:rsidRPr="00226E12" w:rsidRDefault="00476666" w:rsidP="00476666">
            <w:pPr>
              <w:rPr>
                <w:lang w:val="en-GB"/>
              </w:rPr>
            </w:pPr>
            <w:r w:rsidRPr="00226E12">
              <w:rPr>
                <w:lang w:val="en-GB"/>
              </w:rPr>
              <w:t>Replace private sector examples with public sector examples</w:t>
            </w:r>
          </w:p>
          <w:p w14:paraId="52F50ED9" w14:textId="77777777" w:rsidR="00476666" w:rsidRPr="00226E12" w:rsidRDefault="00476666" w:rsidP="00476666">
            <w:pPr>
              <w:rPr>
                <w:lang w:val="en-GB"/>
              </w:rPr>
            </w:pPr>
            <w:r w:rsidRPr="00226E12">
              <w:rPr>
                <w:lang w:val="en-GB"/>
              </w:rPr>
              <w:t xml:space="preserve">Include references to foundational legislation for the entities being trained. </w:t>
            </w:r>
          </w:p>
        </w:tc>
      </w:tr>
      <w:tr w:rsidR="00476666" w:rsidRPr="00226E12" w14:paraId="466481E7" w14:textId="77777777" w:rsidTr="00476666">
        <w:tc>
          <w:tcPr>
            <w:tcW w:w="2802" w:type="dxa"/>
          </w:tcPr>
          <w:p w14:paraId="388722CF" w14:textId="77777777" w:rsidR="00476666" w:rsidRPr="00226E12" w:rsidRDefault="00476666" w:rsidP="00476666">
            <w:pPr>
              <w:rPr>
                <w:lang w:val="en-GB"/>
              </w:rPr>
            </w:pPr>
            <w:r w:rsidRPr="00226E12">
              <w:rPr>
                <w:lang w:val="en-GB"/>
              </w:rPr>
              <w:t>Further adaption needed from trainer / host</w:t>
            </w:r>
          </w:p>
        </w:tc>
        <w:tc>
          <w:tcPr>
            <w:tcW w:w="6440" w:type="dxa"/>
          </w:tcPr>
          <w:p w14:paraId="334F367E" w14:textId="77777777" w:rsidR="00476666" w:rsidRPr="00226E12" w:rsidRDefault="00476666" w:rsidP="00476666">
            <w:pPr>
              <w:rPr>
                <w:lang w:val="en-GB"/>
              </w:rPr>
            </w:pPr>
            <w:r w:rsidRPr="00226E12">
              <w:rPr>
                <w:lang w:val="en-GB"/>
              </w:rPr>
              <w:t xml:space="preserve">Pay particular attention to the legal grounds for processing personal data related to legal obligations. </w:t>
            </w:r>
          </w:p>
          <w:p w14:paraId="00EA4AB5" w14:textId="77777777" w:rsidR="00476666" w:rsidRPr="00226E12" w:rsidRDefault="00476666" w:rsidP="00476666">
            <w:pPr>
              <w:rPr>
                <w:lang w:val="en-GB"/>
              </w:rPr>
            </w:pPr>
            <w:r w:rsidRPr="00226E12">
              <w:rPr>
                <w:lang w:val="en-GB"/>
              </w:rPr>
              <w:t>Identify and include any transparency obligations for civil service</w:t>
            </w:r>
          </w:p>
          <w:p w14:paraId="3740A772" w14:textId="77777777" w:rsidR="00476666" w:rsidRPr="00226E12" w:rsidRDefault="00476666" w:rsidP="00476666">
            <w:pPr>
              <w:rPr>
                <w:lang w:val="en-GB"/>
              </w:rPr>
            </w:pPr>
            <w:r w:rsidRPr="00226E12">
              <w:rPr>
                <w:lang w:val="en-GB"/>
              </w:rPr>
              <w:t>Identify and include any relevant national security exemptions</w:t>
            </w:r>
          </w:p>
        </w:tc>
      </w:tr>
      <w:tr w:rsidR="00476666" w:rsidRPr="00226E12" w14:paraId="3C85F315" w14:textId="77777777" w:rsidTr="00476666">
        <w:tc>
          <w:tcPr>
            <w:tcW w:w="2802" w:type="dxa"/>
          </w:tcPr>
          <w:p w14:paraId="18D856C8" w14:textId="77777777" w:rsidR="00476666" w:rsidRPr="00226E12" w:rsidRDefault="00476666" w:rsidP="00476666">
            <w:pPr>
              <w:rPr>
                <w:lang w:val="en-GB"/>
              </w:rPr>
            </w:pPr>
            <w:r w:rsidRPr="00226E12">
              <w:rPr>
                <w:lang w:val="en-GB"/>
              </w:rPr>
              <w:t>Additional reading</w:t>
            </w:r>
          </w:p>
        </w:tc>
        <w:tc>
          <w:tcPr>
            <w:tcW w:w="6440" w:type="dxa"/>
          </w:tcPr>
          <w:p w14:paraId="3E8604A8"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 xml:space="preserve">Opinion 4/2007 of the Article 29 Data Protection Working Party of the European Commission on the concept of personal data (WP136) 20 June 2007 </w:t>
            </w:r>
          </w:p>
          <w:p w14:paraId="366D7E3E"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Opinion 1/2010 of the Article 29 Data Protection Working Party on the concepts of controller and processor (WP169) 16 February 2010</w:t>
            </w:r>
          </w:p>
          <w:p w14:paraId="2190E8DE"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 xml:space="preserve">Handbook on European data protection law - 2018 edition </w:t>
            </w:r>
            <w:hyperlink r:id="rId31" w:history="1">
              <w:r w:rsidRPr="00226E12">
                <w:rPr>
                  <w:rStyle w:val="Hyperlink"/>
                  <w:lang w:val="en-GB"/>
                </w:rPr>
                <w:t>http://fra.europa.eu/en/publication/2018/handbook-european-data-protection-law</w:t>
              </w:r>
            </w:hyperlink>
            <w:r w:rsidRPr="00226E12">
              <w:rPr>
                <w:lang w:val="en-GB"/>
              </w:rPr>
              <w:t xml:space="preserve"> </w:t>
            </w:r>
          </w:p>
          <w:p w14:paraId="4F42460B" w14:textId="77777777" w:rsidR="00476666" w:rsidRPr="00226E12" w:rsidRDefault="00476666" w:rsidP="00476666">
            <w:pPr>
              <w:spacing w:after="160" w:line="256" w:lineRule="auto"/>
              <w:ind w:left="360"/>
              <w:rPr>
                <w:lang w:val="en-GB"/>
              </w:rPr>
            </w:pPr>
            <w:r w:rsidRPr="00226E12">
              <w:rPr>
                <w:lang w:val="en-GB"/>
              </w:rPr>
              <w:t>And see individual slide topics</w:t>
            </w:r>
          </w:p>
        </w:tc>
      </w:tr>
      <w:tr w:rsidR="00476666" w:rsidRPr="00226E12" w14:paraId="1CD9FF0D" w14:textId="77777777" w:rsidTr="00476666">
        <w:tc>
          <w:tcPr>
            <w:tcW w:w="2802" w:type="dxa"/>
          </w:tcPr>
          <w:p w14:paraId="79CB335C" w14:textId="77777777" w:rsidR="00476666" w:rsidRPr="00226E12" w:rsidRDefault="00476666" w:rsidP="00476666">
            <w:pPr>
              <w:rPr>
                <w:lang w:val="en-GB"/>
              </w:rPr>
            </w:pPr>
            <w:r w:rsidRPr="00226E12">
              <w:rPr>
                <w:lang w:val="en-GB"/>
              </w:rPr>
              <w:t>Other comments</w:t>
            </w:r>
          </w:p>
        </w:tc>
        <w:tc>
          <w:tcPr>
            <w:tcW w:w="6440" w:type="dxa"/>
          </w:tcPr>
          <w:p w14:paraId="037E3C3F" w14:textId="77777777" w:rsidR="00476666" w:rsidRPr="00226E12" w:rsidRDefault="00476666" w:rsidP="00476666">
            <w:pPr>
              <w:rPr>
                <w:lang w:val="en-GB"/>
              </w:rPr>
            </w:pPr>
          </w:p>
        </w:tc>
      </w:tr>
    </w:tbl>
    <w:p w14:paraId="721A581B" w14:textId="6FF90E99" w:rsidR="00476666" w:rsidRPr="00226E12" w:rsidRDefault="00476666" w:rsidP="00476666">
      <w:pPr>
        <w:rPr>
          <w:lang w:val="en-GB"/>
        </w:rPr>
      </w:pPr>
    </w:p>
    <w:tbl>
      <w:tblPr>
        <w:tblStyle w:val="TableGrid"/>
        <w:tblW w:w="0" w:type="auto"/>
        <w:tblLook w:val="04A0" w:firstRow="1" w:lastRow="0" w:firstColumn="1" w:lastColumn="0" w:noHBand="0" w:noVBand="1"/>
      </w:tblPr>
      <w:tblGrid>
        <w:gridCol w:w="2657"/>
        <w:gridCol w:w="6397"/>
      </w:tblGrid>
      <w:tr w:rsidR="00476666" w:rsidRPr="00226E12" w14:paraId="294BFD3C" w14:textId="77777777" w:rsidTr="00476666">
        <w:tc>
          <w:tcPr>
            <w:tcW w:w="9242" w:type="dxa"/>
            <w:gridSpan w:val="2"/>
            <w:shd w:val="clear" w:color="auto" w:fill="4F81BD" w:themeFill="accent1"/>
          </w:tcPr>
          <w:p w14:paraId="77B30176" w14:textId="1B7F825A" w:rsidR="00476666" w:rsidRPr="00CC0A94" w:rsidRDefault="00476666" w:rsidP="0096272C">
            <w:pPr>
              <w:pStyle w:val="Heading2"/>
              <w:numPr>
                <w:ilvl w:val="0"/>
                <w:numId w:val="0"/>
              </w:numPr>
              <w:rPr>
                <w:color w:val="FFFFFF" w:themeColor="background1"/>
                <w:lang w:val="en-GB"/>
              </w:rPr>
            </w:pPr>
            <w:bookmarkStart w:id="21" w:name="_Toc1474095"/>
            <w:bookmarkStart w:id="22" w:name="_Toc2270438"/>
            <w:r w:rsidRPr="00CC0A94">
              <w:rPr>
                <w:color w:val="FFFFFF" w:themeColor="background1"/>
                <w:lang w:val="en-GB"/>
              </w:rPr>
              <w:t>Scenario #</w:t>
            </w:r>
            <w:r w:rsidR="0096272C" w:rsidRPr="00CC0A94">
              <w:rPr>
                <w:color w:val="FFFFFF" w:themeColor="background1"/>
                <w:lang w:val="en-GB"/>
              </w:rPr>
              <w:t>4</w:t>
            </w:r>
            <w:r w:rsidRPr="00CC0A94">
              <w:rPr>
                <w:color w:val="FFFFFF" w:themeColor="background1"/>
                <w:lang w:val="en-GB"/>
              </w:rPr>
              <w:t xml:space="preserve"> – DPAs training judges</w:t>
            </w:r>
            <w:bookmarkEnd w:id="21"/>
            <w:bookmarkEnd w:id="22"/>
          </w:p>
        </w:tc>
      </w:tr>
      <w:tr w:rsidR="00476666" w:rsidRPr="00226E12" w14:paraId="3A2DE9B2" w14:textId="77777777" w:rsidTr="00476666">
        <w:tc>
          <w:tcPr>
            <w:tcW w:w="2802" w:type="dxa"/>
            <w:shd w:val="clear" w:color="auto" w:fill="FFFFFF" w:themeFill="background1"/>
          </w:tcPr>
          <w:p w14:paraId="633EB9E4" w14:textId="77777777" w:rsidR="00476666" w:rsidRPr="00226E12" w:rsidRDefault="00476666" w:rsidP="00476666">
            <w:pPr>
              <w:rPr>
                <w:lang w:val="en-GB"/>
              </w:rPr>
            </w:pPr>
            <w:r w:rsidRPr="00226E12">
              <w:rPr>
                <w:lang w:val="en-GB"/>
              </w:rPr>
              <w:t>Capsule description</w:t>
            </w:r>
          </w:p>
        </w:tc>
        <w:tc>
          <w:tcPr>
            <w:tcW w:w="6440" w:type="dxa"/>
            <w:shd w:val="clear" w:color="auto" w:fill="FFFFFF" w:themeFill="background1"/>
          </w:tcPr>
          <w:p w14:paraId="786E4A86" w14:textId="77777777" w:rsidR="00476666" w:rsidRPr="00226E12" w:rsidRDefault="00476666" w:rsidP="00476666">
            <w:pPr>
              <w:rPr>
                <w:lang w:val="en-GB"/>
              </w:rPr>
            </w:pPr>
            <w:r w:rsidRPr="00226E12">
              <w:rPr>
                <w:lang w:val="en-GB"/>
              </w:rPr>
              <w:t>The STAR slides are adapted by a data protection authority to provide specific training for judges. The aim here is bring judges up to speed on data protection issues.</w:t>
            </w:r>
          </w:p>
        </w:tc>
      </w:tr>
      <w:tr w:rsidR="00476666" w:rsidRPr="00226E12" w14:paraId="2008E438" w14:textId="77777777" w:rsidTr="00476666">
        <w:tc>
          <w:tcPr>
            <w:tcW w:w="2802" w:type="dxa"/>
          </w:tcPr>
          <w:p w14:paraId="0E6B249D" w14:textId="77777777" w:rsidR="00476666" w:rsidRPr="00226E12" w:rsidRDefault="00476666" w:rsidP="00476666">
            <w:pPr>
              <w:rPr>
                <w:lang w:val="en-GB"/>
              </w:rPr>
            </w:pPr>
            <w:r w:rsidRPr="00226E12">
              <w:rPr>
                <w:lang w:val="en-GB"/>
              </w:rPr>
              <w:t>Trainer</w:t>
            </w:r>
          </w:p>
        </w:tc>
        <w:tc>
          <w:tcPr>
            <w:tcW w:w="6440" w:type="dxa"/>
          </w:tcPr>
          <w:p w14:paraId="3F68516F" w14:textId="77777777" w:rsidR="00476666" w:rsidRPr="00226E12" w:rsidRDefault="00476666" w:rsidP="00476666">
            <w:pPr>
              <w:rPr>
                <w:lang w:val="en-GB"/>
              </w:rPr>
            </w:pPr>
            <w:r w:rsidRPr="00226E12">
              <w:rPr>
                <w:lang w:val="en-GB"/>
              </w:rPr>
              <w:t>Data protection authority</w:t>
            </w:r>
          </w:p>
        </w:tc>
      </w:tr>
      <w:tr w:rsidR="00476666" w:rsidRPr="00226E12" w14:paraId="3873EC0A" w14:textId="77777777" w:rsidTr="00476666">
        <w:tc>
          <w:tcPr>
            <w:tcW w:w="2802" w:type="dxa"/>
          </w:tcPr>
          <w:p w14:paraId="10280A78" w14:textId="77777777" w:rsidR="00476666" w:rsidRPr="00226E12" w:rsidRDefault="00476666" w:rsidP="00476666">
            <w:pPr>
              <w:rPr>
                <w:lang w:val="en-GB"/>
              </w:rPr>
            </w:pPr>
            <w:r w:rsidRPr="00226E12">
              <w:rPr>
                <w:lang w:val="en-GB"/>
              </w:rPr>
              <w:t>Expected knowledge of Trainer</w:t>
            </w:r>
          </w:p>
        </w:tc>
        <w:tc>
          <w:tcPr>
            <w:tcW w:w="6440" w:type="dxa"/>
          </w:tcPr>
          <w:p w14:paraId="6B265410" w14:textId="77777777" w:rsidR="00476666" w:rsidRPr="00226E12" w:rsidRDefault="00476666" w:rsidP="00476666">
            <w:pPr>
              <w:rPr>
                <w:lang w:val="en-GB"/>
              </w:rPr>
            </w:pPr>
            <w:r w:rsidRPr="00226E12">
              <w:rPr>
                <w:lang w:val="en-GB"/>
              </w:rPr>
              <w:t>High</w:t>
            </w:r>
          </w:p>
        </w:tc>
      </w:tr>
      <w:tr w:rsidR="00476666" w:rsidRPr="00226E12" w14:paraId="462936EF" w14:textId="77777777" w:rsidTr="00476666">
        <w:tc>
          <w:tcPr>
            <w:tcW w:w="2802" w:type="dxa"/>
          </w:tcPr>
          <w:p w14:paraId="523309C8" w14:textId="77777777" w:rsidR="00476666" w:rsidRPr="00226E12" w:rsidRDefault="00476666" w:rsidP="00476666">
            <w:pPr>
              <w:rPr>
                <w:lang w:val="en-GB"/>
              </w:rPr>
            </w:pPr>
            <w:r w:rsidRPr="00226E12">
              <w:rPr>
                <w:lang w:val="en-GB"/>
              </w:rPr>
              <w:t>Trainee</w:t>
            </w:r>
          </w:p>
        </w:tc>
        <w:tc>
          <w:tcPr>
            <w:tcW w:w="6440" w:type="dxa"/>
          </w:tcPr>
          <w:p w14:paraId="0B0B28CF" w14:textId="77777777" w:rsidR="00476666" w:rsidRPr="00226E12" w:rsidRDefault="00476666" w:rsidP="00476666">
            <w:pPr>
              <w:rPr>
                <w:lang w:val="en-GB"/>
              </w:rPr>
            </w:pPr>
            <w:r w:rsidRPr="00226E12">
              <w:rPr>
                <w:lang w:val="en-GB"/>
              </w:rPr>
              <w:t>Judges</w:t>
            </w:r>
          </w:p>
        </w:tc>
      </w:tr>
      <w:tr w:rsidR="00476666" w:rsidRPr="00226E12" w14:paraId="2D58EC9F" w14:textId="77777777" w:rsidTr="00476666">
        <w:tc>
          <w:tcPr>
            <w:tcW w:w="2802" w:type="dxa"/>
          </w:tcPr>
          <w:p w14:paraId="362D4F55" w14:textId="77777777" w:rsidR="00476666" w:rsidRPr="00226E12" w:rsidRDefault="00476666" w:rsidP="00476666">
            <w:pPr>
              <w:rPr>
                <w:lang w:val="en-GB"/>
              </w:rPr>
            </w:pPr>
            <w:r w:rsidRPr="00226E12">
              <w:rPr>
                <w:lang w:val="en-GB"/>
              </w:rPr>
              <w:t>Expected knowledge of Trainee</w:t>
            </w:r>
          </w:p>
        </w:tc>
        <w:tc>
          <w:tcPr>
            <w:tcW w:w="6440" w:type="dxa"/>
          </w:tcPr>
          <w:p w14:paraId="034947EC" w14:textId="77777777" w:rsidR="00476666" w:rsidRPr="00226E12" w:rsidRDefault="00476666" w:rsidP="00476666">
            <w:pPr>
              <w:rPr>
                <w:lang w:val="en-GB"/>
              </w:rPr>
            </w:pPr>
            <w:r w:rsidRPr="00226E12">
              <w:rPr>
                <w:lang w:val="en-GB"/>
              </w:rPr>
              <w:t xml:space="preserve">Very high legal knowledge, assumed working knowledge of data protection law and rapid ability to become familiar with the text, however, potentially limited practical experience of data protection. </w:t>
            </w:r>
          </w:p>
        </w:tc>
      </w:tr>
      <w:tr w:rsidR="00476666" w:rsidRPr="00226E12" w14:paraId="7A1D289F" w14:textId="77777777" w:rsidTr="00476666">
        <w:tc>
          <w:tcPr>
            <w:tcW w:w="2802" w:type="dxa"/>
          </w:tcPr>
          <w:p w14:paraId="477A58F8" w14:textId="77777777" w:rsidR="00476666" w:rsidRPr="00226E12" w:rsidRDefault="00476666" w:rsidP="00476666">
            <w:pPr>
              <w:rPr>
                <w:lang w:val="en-GB"/>
              </w:rPr>
            </w:pPr>
            <w:r w:rsidRPr="00226E12">
              <w:rPr>
                <w:lang w:val="en-GB"/>
              </w:rPr>
              <w:t>Why use STAR?</w:t>
            </w:r>
          </w:p>
        </w:tc>
        <w:tc>
          <w:tcPr>
            <w:tcW w:w="6440" w:type="dxa"/>
          </w:tcPr>
          <w:p w14:paraId="3BB3FE55" w14:textId="77777777" w:rsidR="00476666" w:rsidRPr="00226E12" w:rsidRDefault="00476666" w:rsidP="00476666">
            <w:pPr>
              <w:rPr>
                <w:lang w:val="en-GB"/>
              </w:rPr>
            </w:pPr>
            <w:r w:rsidRPr="00226E12">
              <w:rPr>
                <w:lang w:val="en-GB"/>
              </w:rPr>
              <w:t>To reduce the time and effort required for the trainer</w:t>
            </w:r>
          </w:p>
          <w:p w14:paraId="0330CD5D" w14:textId="77777777" w:rsidR="00476666" w:rsidRPr="00226E12" w:rsidRDefault="00476666" w:rsidP="00476666">
            <w:pPr>
              <w:rPr>
                <w:lang w:val="en-GB"/>
              </w:rPr>
            </w:pPr>
            <w:r w:rsidRPr="00226E12">
              <w:rPr>
                <w:lang w:val="en-GB"/>
              </w:rPr>
              <w:t>To access and use the added-value elements of STAR based upon current research and academic thinking around data protection.</w:t>
            </w:r>
          </w:p>
          <w:p w14:paraId="02430B08" w14:textId="77777777" w:rsidR="00476666" w:rsidRPr="00226E12" w:rsidRDefault="00476666" w:rsidP="00476666">
            <w:pPr>
              <w:rPr>
                <w:lang w:val="en-GB"/>
              </w:rPr>
            </w:pPr>
            <w:r w:rsidRPr="00226E12">
              <w:rPr>
                <w:lang w:val="en-GB"/>
              </w:rPr>
              <w:t xml:space="preserve">To improve harmonisation with training delivered at other DPAs (particularly important the likelihood of cross-jurisdiction data protection cases). </w:t>
            </w:r>
          </w:p>
          <w:p w14:paraId="610AE5C2" w14:textId="77777777" w:rsidR="00476666" w:rsidRPr="00226E12" w:rsidRDefault="00476666" w:rsidP="00476666">
            <w:pPr>
              <w:rPr>
                <w:lang w:val="en-GB"/>
              </w:rPr>
            </w:pPr>
            <w:r w:rsidRPr="00226E12">
              <w:rPr>
                <w:lang w:val="en-GB"/>
              </w:rPr>
              <w:t>To allow quick responses to requests for support from judges.</w:t>
            </w:r>
          </w:p>
        </w:tc>
      </w:tr>
      <w:tr w:rsidR="00476666" w:rsidRPr="00226E12" w14:paraId="628D4BCD" w14:textId="77777777" w:rsidTr="00476666">
        <w:tc>
          <w:tcPr>
            <w:tcW w:w="2802" w:type="dxa"/>
          </w:tcPr>
          <w:p w14:paraId="4BAC5C90" w14:textId="77777777" w:rsidR="00476666" w:rsidRPr="00226E12" w:rsidRDefault="00476666" w:rsidP="00476666">
            <w:pPr>
              <w:rPr>
                <w:lang w:val="en-GB"/>
              </w:rPr>
            </w:pPr>
            <w:r w:rsidRPr="00226E12">
              <w:rPr>
                <w:lang w:val="en-GB"/>
              </w:rPr>
              <w:t>Timing</w:t>
            </w:r>
          </w:p>
        </w:tc>
        <w:tc>
          <w:tcPr>
            <w:tcW w:w="6440" w:type="dxa"/>
          </w:tcPr>
          <w:p w14:paraId="2E67E372" w14:textId="77777777" w:rsidR="00476666" w:rsidRPr="00226E12" w:rsidRDefault="00476666" w:rsidP="00476666">
            <w:pPr>
              <w:rPr>
                <w:lang w:val="en-GB"/>
              </w:rPr>
            </w:pPr>
            <w:r w:rsidRPr="00226E12">
              <w:rPr>
                <w:lang w:val="en-GB"/>
              </w:rPr>
              <w:t>1 day</w:t>
            </w:r>
          </w:p>
        </w:tc>
      </w:tr>
      <w:tr w:rsidR="00476666" w:rsidRPr="00226E12" w14:paraId="022B6B4C" w14:textId="77777777" w:rsidTr="00476666">
        <w:tc>
          <w:tcPr>
            <w:tcW w:w="2802" w:type="dxa"/>
          </w:tcPr>
          <w:p w14:paraId="61A1EAEF" w14:textId="77777777" w:rsidR="00476666" w:rsidRPr="00226E12" w:rsidRDefault="00476666" w:rsidP="00476666">
            <w:pPr>
              <w:rPr>
                <w:lang w:val="en-GB"/>
              </w:rPr>
            </w:pPr>
            <w:r w:rsidRPr="00226E12">
              <w:rPr>
                <w:lang w:val="en-GB"/>
              </w:rPr>
              <w:t>Delivery format</w:t>
            </w:r>
          </w:p>
        </w:tc>
        <w:tc>
          <w:tcPr>
            <w:tcW w:w="6440" w:type="dxa"/>
          </w:tcPr>
          <w:p w14:paraId="1BBECF82" w14:textId="77777777" w:rsidR="00476666" w:rsidRPr="00226E12" w:rsidRDefault="00476666" w:rsidP="00476666">
            <w:pPr>
              <w:rPr>
                <w:lang w:val="en-GB"/>
              </w:rPr>
            </w:pPr>
            <w:r w:rsidRPr="00226E12">
              <w:rPr>
                <w:lang w:val="en-GB"/>
              </w:rPr>
              <w:t xml:space="preserve">In person, potentially individually or small groups. </w:t>
            </w:r>
          </w:p>
        </w:tc>
      </w:tr>
      <w:tr w:rsidR="00476666" w:rsidRPr="00226E12" w14:paraId="62DEF512" w14:textId="77777777" w:rsidTr="00476666">
        <w:tc>
          <w:tcPr>
            <w:tcW w:w="2802" w:type="dxa"/>
          </w:tcPr>
          <w:p w14:paraId="56BFF782" w14:textId="77777777" w:rsidR="00476666" w:rsidRPr="00226E12" w:rsidRDefault="00476666" w:rsidP="00476666">
            <w:pPr>
              <w:rPr>
                <w:lang w:val="en-GB"/>
              </w:rPr>
            </w:pPr>
            <w:r w:rsidRPr="00226E12">
              <w:rPr>
                <w:lang w:val="en-GB"/>
              </w:rPr>
              <w:t>Self-directed or trained?</w:t>
            </w:r>
          </w:p>
        </w:tc>
        <w:tc>
          <w:tcPr>
            <w:tcW w:w="6440" w:type="dxa"/>
          </w:tcPr>
          <w:p w14:paraId="1D871936" w14:textId="77777777" w:rsidR="00476666" w:rsidRPr="00226E12" w:rsidRDefault="00476666" w:rsidP="00476666">
            <w:pPr>
              <w:rPr>
                <w:lang w:val="en-GB"/>
              </w:rPr>
            </w:pPr>
            <w:r w:rsidRPr="00226E12">
              <w:rPr>
                <w:lang w:val="en-GB"/>
              </w:rPr>
              <w:t>Trained</w:t>
            </w:r>
          </w:p>
        </w:tc>
      </w:tr>
      <w:tr w:rsidR="00476666" w:rsidRPr="00226E12" w14:paraId="52DA14D8" w14:textId="77777777" w:rsidTr="00476666">
        <w:tc>
          <w:tcPr>
            <w:tcW w:w="2802" w:type="dxa"/>
          </w:tcPr>
          <w:p w14:paraId="1E6CA62F" w14:textId="77777777" w:rsidR="00476666" w:rsidRPr="00226E12" w:rsidRDefault="00476666" w:rsidP="00476666">
            <w:pPr>
              <w:rPr>
                <w:lang w:val="en-GB"/>
              </w:rPr>
            </w:pPr>
            <w:r w:rsidRPr="00226E12">
              <w:rPr>
                <w:lang w:val="en-GB"/>
              </w:rPr>
              <w:lastRenderedPageBreak/>
              <w:t>budgeting or other constraints</w:t>
            </w:r>
          </w:p>
        </w:tc>
        <w:tc>
          <w:tcPr>
            <w:tcW w:w="6440" w:type="dxa"/>
          </w:tcPr>
          <w:p w14:paraId="4930091A" w14:textId="77777777" w:rsidR="00476666" w:rsidRPr="00226E12" w:rsidRDefault="00476666" w:rsidP="00476666">
            <w:pPr>
              <w:rPr>
                <w:lang w:val="en-GB"/>
              </w:rPr>
            </w:pPr>
            <w:r w:rsidRPr="00226E12">
              <w:rPr>
                <w:lang w:val="en-GB"/>
              </w:rPr>
              <w:t>Staff-time cost, premises</w:t>
            </w:r>
          </w:p>
        </w:tc>
      </w:tr>
      <w:tr w:rsidR="00476666" w:rsidRPr="00226E12" w14:paraId="3A8519D8" w14:textId="77777777" w:rsidTr="00476666">
        <w:tc>
          <w:tcPr>
            <w:tcW w:w="2802" w:type="dxa"/>
          </w:tcPr>
          <w:p w14:paraId="135E799D" w14:textId="77777777" w:rsidR="00476666" w:rsidRPr="00226E12" w:rsidRDefault="00476666" w:rsidP="00476666">
            <w:pPr>
              <w:rPr>
                <w:lang w:val="en-GB"/>
              </w:rPr>
            </w:pPr>
            <w:r w:rsidRPr="00226E12">
              <w:rPr>
                <w:lang w:val="en-GB"/>
              </w:rPr>
              <w:t>Special considerations</w:t>
            </w:r>
          </w:p>
          <w:p w14:paraId="2A6C3907" w14:textId="77777777" w:rsidR="00476666" w:rsidRPr="00226E12" w:rsidRDefault="00476666" w:rsidP="00476666">
            <w:pPr>
              <w:rPr>
                <w:lang w:val="en-GB"/>
              </w:rPr>
            </w:pPr>
            <w:r w:rsidRPr="00226E12">
              <w:rPr>
                <w:lang w:val="en-GB"/>
              </w:rPr>
              <w:t>(including pedagogic issues)</w:t>
            </w:r>
          </w:p>
        </w:tc>
        <w:tc>
          <w:tcPr>
            <w:tcW w:w="6440" w:type="dxa"/>
          </w:tcPr>
          <w:p w14:paraId="14D495D7" w14:textId="77777777" w:rsidR="00476666" w:rsidRPr="00226E12" w:rsidRDefault="00476666" w:rsidP="00476666">
            <w:pPr>
              <w:rPr>
                <w:lang w:val="en-GB"/>
              </w:rPr>
            </w:pPr>
            <w:r w:rsidRPr="00226E12">
              <w:rPr>
                <w:lang w:val="en-GB"/>
              </w:rPr>
              <w:t xml:space="preserve">Expect this scenario to be very strongly led by the needs and interests of the trainee. It is worth identifying these before the training session is delivered. </w:t>
            </w:r>
          </w:p>
        </w:tc>
      </w:tr>
      <w:tr w:rsidR="00476666" w:rsidRPr="00226E12" w14:paraId="4312C005" w14:textId="77777777" w:rsidTr="00476666">
        <w:tc>
          <w:tcPr>
            <w:tcW w:w="2802" w:type="dxa"/>
          </w:tcPr>
          <w:p w14:paraId="1F3D4AEA" w14:textId="77777777" w:rsidR="00476666" w:rsidRPr="00226E12" w:rsidRDefault="00476666" w:rsidP="00476666">
            <w:pPr>
              <w:rPr>
                <w:lang w:val="en-GB"/>
              </w:rPr>
            </w:pPr>
            <w:r w:rsidRPr="00226E12">
              <w:rPr>
                <w:lang w:val="en-GB"/>
              </w:rPr>
              <w:t>STAR Modules to use</w:t>
            </w:r>
          </w:p>
          <w:p w14:paraId="0D6FA583" w14:textId="77777777" w:rsidR="00476666" w:rsidRPr="00226E12" w:rsidRDefault="00476666" w:rsidP="00476666">
            <w:pPr>
              <w:rPr>
                <w:lang w:val="en-GB"/>
              </w:rPr>
            </w:pPr>
            <w:r w:rsidRPr="00226E12">
              <w:rPr>
                <w:lang w:val="en-GB"/>
              </w:rPr>
              <w:t xml:space="preserve">(include key topics, and additional topics). </w:t>
            </w:r>
          </w:p>
        </w:tc>
        <w:tc>
          <w:tcPr>
            <w:tcW w:w="6440" w:type="dxa"/>
          </w:tcPr>
          <w:p w14:paraId="0F2D5667" w14:textId="77777777" w:rsidR="00476666" w:rsidRPr="00226E12" w:rsidRDefault="00476666" w:rsidP="00476666">
            <w:pPr>
              <w:pStyle w:val="ListParagraph"/>
              <w:numPr>
                <w:ilvl w:val="0"/>
                <w:numId w:val="22"/>
              </w:numPr>
              <w:spacing w:after="0"/>
              <w:jc w:val="left"/>
              <w:rPr>
                <w:lang w:val="en-GB"/>
              </w:rPr>
            </w:pPr>
            <w:r w:rsidRPr="00226E12">
              <w:rPr>
                <w:lang w:val="en-GB"/>
              </w:rPr>
              <w:t>Topic 1 – Introduction to the European Union Data Protection Regime (if required)</w:t>
            </w:r>
          </w:p>
          <w:p w14:paraId="59586FA7" w14:textId="77777777" w:rsidR="00476666" w:rsidRPr="00226E12" w:rsidRDefault="00476666" w:rsidP="00476666">
            <w:pPr>
              <w:pStyle w:val="ListParagraph"/>
              <w:numPr>
                <w:ilvl w:val="0"/>
                <w:numId w:val="22"/>
              </w:numPr>
              <w:spacing w:after="0"/>
              <w:jc w:val="left"/>
              <w:rPr>
                <w:lang w:val="en-GB"/>
              </w:rPr>
            </w:pPr>
            <w:r w:rsidRPr="00226E12">
              <w:rPr>
                <w:lang w:val="en-GB"/>
              </w:rPr>
              <w:t>Topic 6 – the role of the data protection authority</w:t>
            </w:r>
          </w:p>
          <w:p w14:paraId="30C04963" w14:textId="57E61904" w:rsidR="00476666" w:rsidRPr="00226E12" w:rsidRDefault="00476666" w:rsidP="00476666">
            <w:pPr>
              <w:pStyle w:val="ListParagraph"/>
              <w:numPr>
                <w:ilvl w:val="0"/>
                <w:numId w:val="22"/>
              </w:numPr>
              <w:spacing w:after="0"/>
              <w:jc w:val="left"/>
              <w:rPr>
                <w:lang w:val="en-GB"/>
              </w:rPr>
            </w:pPr>
            <w:r w:rsidRPr="00226E12">
              <w:rPr>
                <w:lang w:val="en-GB"/>
              </w:rPr>
              <w:t>Topic 8</w:t>
            </w:r>
            <w:r w:rsidR="00E75373" w:rsidRPr="00226E12">
              <w:rPr>
                <w:lang w:val="en-GB"/>
              </w:rPr>
              <w:t xml:space="preserve"> </w:t>
            </w:r>
            <w:r w:rsidR="00E75373" w:rsidRPr="00226E12">
              <w:rPr>
                <w:lang w:val="en-GB"/>
              </w:rPr>
              <w:t>–</w:t>
            </w:r>
            <w:r w:rsidR="00E75373" w:rsidRPr="00226E12">
              <w:rPr>
                <w:lang w:val="en-GB"/>
              </w:rPr>
              <w:t xml:space="preserve"> </w:t>
            </w:r>
            <w:r w:rsidRPr="00226E12">
              <w:rPr>
                <w:lang w:val="en-GB"/>
              </w:rPr>
              <w:t>Risk-based approach in the GDPR</w:t>
            </w:r>
          </w:p>
          <w:p w14:paraId="5BCC2E22" w14:textId="7D7E2520" w:rsidR="00476666" w:rsidRPr="00226E12" w:rsidRDefault="00476666" w:rsidP="00476666">
            <w:pPr>
              <w:pStyle w:val="ListParagraph"/>
              <w:numPr>
                <w:ilvl w:val="0"/>
                <w:numId w:val="22"/>
              </w:numPr>
              <w:spacing w:after="0"/>
              <w:jc w:val="left"/>
              <w:rPr>
                <w:lang w:val="en-GB"/>
              </w:rPr>
            </w:pPr>
            <w:r w:rsidRPr="00226E12">
              <w:rPr>
                <w:lang w:val="en-GB"/>
              </w:rPr>
              <w:t>Topic 7</w:t>
            </w:r>
            <w:r w:rsidR="00E75373" w:rsidRPr="00226E12">
              <w:rPr>
                <w:lang w:val="en-GB"/>
              </w:rPr>
              <w:t xml:space="preserve"> </w:t>
            </w:r>
            <w:r w:rsidR="00E75373" w:rsidRPr="00226E12">
              <w:rPr>
                <w:lang w:val="en-GB"/>
              </w:rPr>
              <w:t>–</w:t>
            </w:r>
            <w:r w:rsidRPr="00226E12">
              <w:rPr>
                <w:lang w:val="en-GB"/>
              </w:rPr>
              <w:t xml:space="preserve"> data protection in practice: Technical and organisational measures. </w:t>
            </w:r>
          </w:p>
        </w:tc>
      </w:tr>
      <w:tr w:rsidR="00476666" w:rsidRPr="00226E12" w14:paraId="3E1F6D0A" w14:textId="77777777" w:rsidTr="00476666">
        <w:tc>
          <w:tcPr>
            <w:tcW w:w="2802" w:type="dxa"/>
          </w:tcPr>
          <w:p w14:paraId="415D4859" w14:textId="77777777" w:rsidR="00476666" w:rsidRPr="00226E12" w:rsidRDefault="00476666" w:rsidP="00476666">
            <w:pPr>
              <w:rPr>
                <w:lang w:val="en-GB"/>
              </w:rPr>
            </w:pPr>
            <w:r w:rsidRPr="00226E12">
              <w:rPr>
                <w:lang w:val="en-GB"/>
              </w:rPr>
              <w:t>slides to use or remove</w:t>
            </w:r>
          </w:p>
        </w:tc>
        <w:tc>
          <w:tcPr>
            <w:tcW w:w="6440" w:type="dxa"/>
          </w:tcPr>
          <w:p w14:paraId="32AD5194" w14:textId="77777777" w:rsidR="00476666" w:rsidRPr="00226E12" w:rsidRDefault="00476666" w:rsidP="00476666">
            <w:pPr>
              <w:rPr>
                <w:lang w:val="en-GB"/>
              </w:rPr>
            </w:pPr>
          </w:p>
        </w:tc>
      </w:tr>
      <w:tr w:rsidR="00476666" w:rsidRPr="00226E12" w14:paraId="3288F626" w14:textId="77777777" w:rsidTr="00476666">
        <w:tc>
          <w:tcPr>
            <w:tcW w:w="2802" w:type="dxa"/>
          </w:tcPr>
          <w:p w14:paraId="56A6DD0B" w14:textId="77777777" w:rsidR="00476666" w:rsidRPr="00226E12" w:rsidRDefault="00476666" w:rsidP="00476666">
            <w:pPr>
              <w:rPr>
                <w:lang w:val="en-GB"/>
              </w:rPr>
            </w:pPr>
            <w:r w:rsidRPr="00226E12">
              <w:rPr>
                <w:lang w:val="en-GB"/>
              </w:rPr>
              <w:t>Supporting material to use</w:t>
            </w:r>
          </w:p>
        </w:tc>
        <w:tc>
          <w:tcPr>
            <w:tcW w:w="6440" w:type="dxa"/>
          </w:tcPr>
          <w:p w14:paraId="5A7AC29D" w14:textId="77777777" w:rsidR="00476666" w:rsidRPr="00226E12" w:rsidRDefault="00476666" w:rsidP="00476666">
            <w:pPr>
              <w:rPr>
                <w:lang w:val="en-GB"/>
              </w:rPr>
            </w:pPr>
            <w:r w:rsidRPr="00226E12">
              <w:rPr>
                <w:lang w:val="en-GB"/>
              </w:rPr>
              <w:t>Intro to GDPR, operational forms</w:t>
            </w:r>
          </w:p>
        </w:tc>
      </w:tr>
      <w:tr w:rsidR="00476666" w:rsidRPr="00226E12" w14:paraId="54FA8BC8" w14:textId="77777777" w:rsidTr="00476666">
        <w:tc>
          <w:tcPr>
            <w:tcW w:w="2802" w:type="dxa"/>
          </w:tcPr>
          <w:p w14:paraId="4B57E5F9" w14:textId="77777777" w:rsidR="00476666" w:rsidRPr="00226E12" w:rsidRDefault="00476666" w:rsidP="00476666">
            <w:pPr>
              <w:rPr>
                <w:lang w:val="en-GB"/>
              </w:rPr>
            </w:pPr>
            <w:r w:rsidRPr="00226E12">
              <w:rPr>
                <w:lang w:val="en-GB"/>
              </w:rPr>
              <w:t>how to specify for sector or national differences.</w:t>
            </w:r>
          </w:p>
        </w:tc>
        <w:tc>
          <w:tcPr>
            <w:tcW w:w="6440" w:type="dxa"/>
          </w:tcPr>
          <w:p w14:paraId="061E56F4" w14:textId="77777777" w:rsidR="00476666" w:rsidRPr="00226E12" w:rsidRDefault="00476666" w:rsidP="00476666">
            <w:pPr>
              <w:rPr>
                <w:lang w:val="en-GB"/>
              </w:rPr>
            </w:pPr>
            <w:r w:rsidRPr="00226E12">
              <w:rPr>
                <w:lang w:val="en-GB"/>
              </w:rPr>
              <w:t xml:space="preserve">Need to spend some time adapting the national slides to the relevant national context (these are marked within the training materials). </w:t>
            </w:r>
          </w:p>
        </w:tc>
      </w:tr>
      <w:tr w:rsidR="00476666" w:rsidRPr="00226E12" w14:paraId="04E7A059" w14:textId="77777777" w:rsidTr="00476666">
        <w:tc>
          <w:tcPr>
            <w:tcW w:w="2802" w:type="dxa"/>
          </w:tcPr>
          <w:p w14:paraId="2AD159E4" w14:textId="77777777" w:rsidR="00476666" w:rsidRPr="00226E12" w:rsidRDefault="00476666" w:rsidP="00476666">
            <w:pPr>
              <w:rPr>
                <w:lang w:val="en-GB"/>
              </w:rPr>
            </w:pPr>
            <w:r w:rsidRPr="00226E12">
              <w:rPr>
                <w:lang w:val="en-GB"/>
              </w:rPr>
              <w:t>Further adaption needed from trainer / host</w:t>
            </w:r>
          </w:p>
        </w:tc>
        <w:tc>
          <w:tcPr>
            <w:tcW w:w="6440" w:type="dxa"/>
          </w:tcPr>
          <w:p w14:paraId="3C723853" w14:textId="77777777" w:rsidR="00476666" w:rsidRPr="00226E12" w:rsidRDefault="00476666" w:rsidP="00476666">
            <w:pPr>
              <w:rPr>
                <w:lang w:val="en-GB"/>
              </w:rPr>
            </w:pPr>
            <w:r w:rsidRPr="00226E12">
              <w:rPr>
                <w:lang w:val="en-GB"/>
              </w:rPr>
              <w:t xml:space="preserve">Topic 1 may not be necessary, or can be passed through at some speed if the trainee is already familiar with this material. </w:t>
            </w:r>
          </w:p>
        </w:tc>
      </w:tr>
      <w:tr w:rsidR="00476666" w:rsidRPr="00226E12" w14:paraId="78ECE744" w14:textId="77777777" w:rsidTr="00476666">
        <w:tc>
          <w:tcPr>
            <w:tcW w:w="2802" w:type="dxa"/>
          </w:tcPr>
          <w:p w14:paraId="44FF21CA" w14:textId="77777777" w:rsidR="00476666" w:rsidRPr="00226E12" w:rsidRDefault="00476666" w:rsidP="00476666">
            <w:pPr>
              <w:rPr>
                <w:lang w:val="en-GB"/>
              </w:rPr>
            </w:pPr>
            <w:r w:rsidRPr="00226E12">
              <w:rPr>
                <w:lang w:val="en-GB"/>
              </w:rPr>
              <w:t>Additional reading</w:t>
            </w:r>
          </w:p>
        </w:tc>
        <w:tc>
          <w:tcPr>
            <w:tcW w:w="6440" w:type="dxa"/>
          </w:tcPr>
          <w:p w14:paraId="0AC029B6"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 xml:space="preserve">Opinion 4/2007 of the Article 29 Data Protection Working Party of the European Commission on the concept of personal data (WP136) 20 June 2007 </w:t>
            </w:r>
          </w:p>
          <w:p w14:paraId="090CF11B"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Opinion 1/2010 of the Article 29 Data Protection Working Party on the concepts of controller and processor (WP169) 16 February 2010</w:t>
            </w:r>
          </w:p>
          <w:p w14:paraId="508A3EF2"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 xml:space="preserve">Handbook on European data protection law - 2018 edition </w:t>
            </w:r>
            <w:hyperlink r:id="rId32" w:history="1">
              <w:r w:rsidRPr="00226E12">
                <w:rPr>
                  <w:rStyle w:val="Hyperlink"/>
                  <w:lang w:val="en-GB"/>
                </w:rPr>
                <w:t>http://fra.europa.eu/en/publication/2018/handbook-european-data-protection-law</w:t>
              </w:r>
            </w:hyperlink>
            <w:r w:rsidRPr="00226E12">
              <w:rPr>
                <w:lang w:val="en-GB"/>
              </w:rPr>
              <w:t xml:space="preserve"> </w:t>
            </w:r>
          </w:p>
          <w:p w14:paraId="629DB536" w14:textId="77777777" w:rsidR="00476666" w:rsidRPr="00226E12" w:rsidRDefault="00476666" w:rsidP="00476666">
            <w:pPr>
              <w:pStyle w:val="ListParagraph"/>
              <w:numPr>
                <w:ilvl w:val="0"/>
                <w:numId w:val="23"/>
              </w:numPr>
              <w:spacing w:after="160" w:line="256" w:lineRule="auto"/>
              <w:jc w:val="left"/>
              <w:rPr>
                <w:rStyle w:val="Hyperlink"/>
                <w:lang w:val="en-GB"/>
              </w:rPr>
            </w:pPr>
            <w:r w:rsidRPr="00226E12">
              <w:rPr>
                <w:rFonts w:cstheme="minorHAnsi"/>
                <w:lang w:val="en-GB"/>
              </w:rPr>
              <w:t xml:space="preserve">European Court of Human Rights, Press Unit (2018) </w:t>
            </w:r>
            <w:r w:rsidRPr="00226E12">
              <w:rPr>
                <w:rFonts w:cstheme="minorHAnsi"/>
                <w:i/>
                <w:lang w:val="en-GB"/>
              </w:rPr>
              <w:t>Factsheet – Personal Data Protection</w:t>
            </w:r>
            <w:r w:rsidRPr="00226E12">
              <w:rPr>
                <w:rFonts w:cstheme="minorHAnsi"/>
                <w:lang w:val="en-GB"/>
              </w:rPr>
              <w:t xml:space="preserve">, Council of Europe, Strasbourg; </w:t>
            </w:r>
            <w:hyperlink r:id="rId33" w:history="1">
              <w:r w:rsidRPr="00226E12">
                <w:rPr>
                  <w:rStyle w:val="Hyperlink"/>
                  <w:rFonts w:cstheme="minorHAnsi"/>
                  <w:lang w:val="en-GB"/>
                </w:rPr>
                <w:t>http://echr.coe.int/Documents/FS_Data_ENG.pdf</w:t>
              </w:r>
            </w:hyperlink>
          </w:p>
          <w:p w14:paraId="573DB6A7"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CJEU, C-275/06, Productores de Música de España (Promusicae) v. Telefónica de España SAU [GC], 2008</w:t>
            </w:r>
          </w:p>
          <w:p w14:paraId="7594FCEE"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ECtHR, Vereinigung bildender Künstler v. Austria, No. 68345/01, 2007</w:t>
            </w:r>
          </w:p>
          <w:p w14:paraId="6FB8359D"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CJEU, C-28/08 P, European Commission v. The Bavarian Lager Co. Ltd [GC], 2010</w:t>
            </w:r>
          </w:p>
          <w:p w14:paraId="08EDAB52"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CJEU, C-73/07, Tietosuojavaltuutettu v. Satakunnan Markkinapörssi Oy and Satamedia Oy [GC], 2008</w:t>
            </w:r>
          </w:p>
          <w:p w14:paraId="20D20FD4"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ECtHR, Axel Springer AG v. Germany [GC], No. 39954/08, 2012</w:t>
            </w:r>
          </w:p>
          <w:p w14:paraId="35B603D8"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CJEU, C-101/01, Criminal proceedings against Bodil Lindqvist, 2003</w:t>
            </w:r>
          </w:p>
          <w:p w14:paraId="22BE486B" w14:textId="77777777" w:rsidR="00476666" w:rsidRPr="00226E12" w:rsidRDefault="00476666" w:rsidP="00476666">
            <w:pPr>
              <w:pStyle w:val="ListParagraph"/>
              <w:numPr>
                <w:ilvl w:val="0"/>
                <w:numId w:val="23"/>
              </w:numPr>
              <w:spacing w:after="160" w:line="256" w:lineRule="auto"/>
              <w:jc w:val="left"/>
              <w:rPr>
                <w:lang w:val="en-GB"/>
              </w:rPr>
            </w:pPr>
            <w:r w:rsidRPr="00226E12">
              <w:rPr>
                <w:lang w:val="en-GB"/>
              </w:rPr>
              <w:t>CJEU, C-582/14, Patrick Breyer v. Bundesrepublik Deutschland, 2016</w:t>
            </w:r>
          </w:p>
        </w:tc>
      </w:tr>
      <w:tr w:rsidR="00476666" w:rsidRPr="00226E12" w14:paraId="2731511E" w14:textId="77777777" w:rsidTr="00476666">
        <w:tc>
          <w:tcPr>
            <w:tcW w:w="2802" w:type="dxa"/>
          </w:tcPr>
          <w:p w14:paraId="337116F6" w14:textId="77777777" w:rsidR="00476666" w:rsidRPr="00226E12" w:rsidRDefault="00476666" w:rsidP="00476666">
            <w:pPr>
              <w:rPr>
                <w:lang w:val="en-GB"/>
              </w:rPr>
            </w:pPr>
            <w:r w:rsidRPr="00226E12">
              <w:rPr>
                <w:lang w:val="en-GB"/>
              </w:rPr>
              <w:t>Other comments</w:t>
            </w:r>
          </w:p>
        </w:tc>
        <w:tc>
          <w:tcPr>
            <w:tcW w:w="6440" w:type="dxa"/>
          </w:tcPr>
          <w:p w14:paraId="148AAD91" w14:textId="77777777" w:rsidR="00476666" w:rsidRPr="00226E12" w:rsidRDefault="00476666" w:rsidP="00476666">
            <w:pPr>
              <w:rPr>
                <w:lang w:val="en-GB"/>
              </w:rPr>
            </w:pPr>
          </w:p>
        </w:tc>
      </w:tr>
    </w:tbl>
    <w:p w14:paraId="5592A5CF" w14:textId="77777777" w:rsidR="00476666" w:rsidRPr="00226E12" w:rsidRDefault="00476666" w:rsidP="00476666">
      <w:pPr>
        <w:rPr>
          <w:lang w:val="en-GB"/>
        </w:rPr>
      </w:pPr>
    </w:p>
    <w:tbl>
      <w:tblPr>
        <w:tblStyle w:val="TableGrid"/>
        <w:tblW w:w="0" w:type="auto"/>
        <w:tblLayout w:type="fixed"/>
        <w:tblLook w:val="04A0" w:firstRow="1" w:lastRow="0" w:firstColumn="1" w:lastColumn="0" w:noHBand="0" w:noVBand="1"/>
      </w:tblPr>
      <w:tblGrid>
        <w:gridCol w:w="2689"/>
        <w:gridCol w:w="6327"/>
      </w:tblGrid>
      <w:tr w:rsidR="00476666" w:rsidRPr="00226E12" w14:paraId="0CDBD7FF" w14:textId="77777777" w:rsidTr="00476666">
        <w:tc>
          <w:tcPr>
            <w:tcW w:w="9016" w:type="dxa"/>
            <w:gridSpan w:val="2"/>
            <w:shd w:val="clear" w:color="auto" w:fill="4F81BD" w:themeFill="accent1"/>
          </w:tcPr>
          <w:p w14:paraId="75EFD56E" w14:textId="1026DC24" w:rsidR="00476666" w:rsidRPr="00CC0A94" w:rsidRDefault="00476666" w:rsidP="0096272C">
            <w:pPr>
              <w:pStyle w:val="Heading2"/>
              <w:numPr>
                <w:ilvl w:val="0"/>
                <w:numId w:val="0"/>
              </w:numPr>
              <w:rPr>
                <w:color w:val="FFFFFF" w:themeColor="background1"/>
                <w:lang w:val="en-GB"/>
              </w:rPr>
            </w:pPr>
            <w:bookmarkStart w:id="23" w:name="_Toc1474096"/>
            <w:bookmarkStart w:id="24" w:name="_Toc2270439"/>
            <w:r w:rsidRPr="00CC0A94">
              <w:rPr>
                <w:color w:val="FFFFFF" w:themeColor="background1"/>
                <w:lang w:val="en-GB"/>
              </w:rPr>
              <w:lastRenderedPageBreak/>
              <w:t>Scenario #</w:t>
            </w:r>
            <w:r w:rsidR="0096272C" w:rsidRPr="00CC0A94">
              <w:rPr>
                <w:color w:val="FFFFFF" w:themeColor="background1"/>
                <w:lang w:val="en-GB"/>
              </w:rPr>
              <w:t>5</w:t>
            </w:r>
            <w:r w:rsidRPr="00CC0A94">
              <w:rPr>
                <w:color w:val="FFFFFF" w:themeColor="background1"/>
                <w:lang w:val="en-GB"/>
              </w:rPr>
              <w:t xml:space="preserve"> –  DPA training (new) DPOs</w:t>
            </w:r>
            <w:bookmarkEnd w:id="23"/>
            <w:bookmarkEnd w:id="24"/>
          </w:p>
        </w:tc>
      </w:tr>
      <w:tr w:rsidR="00476666" w:rsidRPr="00226E12" w14:paraId="15DA9337" w14:textId="77777777" w:rsidTr="00476666">
        <w:tc>
          <w:tcPr>
            <w:tcW w:w="2689" w:type="dxa"/>
            <w:shd w:val="clear" w:color="auto" w:fill="FFFFFF" w:themeFill="background1"/>
          </w:tcPr>
          <w:p w14:paraId="68FA0F00" w14:textId="77777777" w:rsidR="00476666" w:rsidRPr="00226E12" w:rsidRDefault="00476666" w:rsidP="00476666">
            <w:pPr>
              <w:rPr>
                <w:lang w:val="en-GB"/>
              </w:rPr>
            </w:pPr>
            <w:r w:rsidRPr="00226E12">
              <w:rPr>
                <w:lang w:val="en-GB"/>
              </w:rPr>
              <w:t>Capsule description</w:t>
            </w:r>
          </w:p>
        </w:tc>
        <w:tc>
          <w:tcPr>
            <w:tcW w:w="6327" w:type="dxa"/>
            <w:shd w:val="clear" w:color="auto" w:fill="FFFFFF" w:themeFill="background1"/>
          </w:tcPr>
          <w:p w14:paraId="5C1E6A22" w14:textId="77777777" w:rsidR="00476666" w:rsidRPr="00226E12" w:rsidRDefault="00476666" w:rsidP="00476666">
            <w:pPr>
              <w:rPr>
                <w:lang w:val="en-GB"/>
              </w:rPr>
            </w:pPr>
            <w:r w:rsidRPr="00226E12">
              <w:rPr>
                <w:lang w:val="en-GB"/>
              </w:rPr>
              <w:t xml:space="preserve">National supervisory authorities delivering classroom training sessions to newly appointed data protection officers. </w:t>
            </w:r>
          </w:p>
        </w:tc>
      </w:tr>
      <w:tr w:rsidR="00476666" w:rsidRPr="00226E12" w14:paraId="54047C94" w14:textId="77777777" w:rsidTr="00476666">
        <w:tc>
          <w:tcPr>
            <w:tcW w:w="2689" w:type="dxa"/>
          </w:tcPr>
          <w:p w14:paraId="7D4E57EE" w14:textId="77777777" w:rsidR="00476666" w:rsidRPr="00226E12" w:rsidRDefault="00476666" w:rsidP="00476666">
            <w:pPr>
              <w:rPr>
                <w:lang w:val="en-GB"/>
              </w:rPr>
            </w:pPr>
            <w:r w:rsidRPr="00226E12">
              <w:rPr>
                <w:lang w:val="en-GB"/>
              </w:rPr>
              <w:t>Trainer</w:t>
            </w:r>
          </w:p>
        </w:tc>
        <w:tc>
          <w:tcPr>
            <w:tcW w:w="6327" w:type="dxa"/>
          </w:tcPr>
          <w:p w14:paraId="41903315" w14:textId="77777777" w:rsidR="00476666" w:rsidRPr="00226E12" w:rsidRDefault="00476666" w:rsidP="00476666">
            <w:pPr>
              <w:rPr>
                <w:lang w:val="en-GB"/>
              </w:rPr>
            </w:pPr>
            <w:r w:rsidRPr="00226E12">
              <w:rPr>
                <w:lang w:val="en-GB"/>
              </w:rPr>
              <w:t>Data protection authority staff</w:t>
            </w:r>
          </w:p>
        </w:tc>
      </w:tr>
      <w:tr w:rsidR="00476666" w:rsidRPr="00226E12" w14:paraId="44E0412E" w14:textId="77777777" w:rsidTr="00476666">
        <w:tc>
          <w:tcPr>
            <w:tcW w:w="2689" w:type="dxa"/>
          </w:tcPr>
          <w:p w14:paraId="4B2C0C56" w14:textId="77777777" w:rsidR="00476666" w:rsidRPr="00226E12" w:rsidRDefault="00476666" w:rsidP="00476666">
            <w:pPr>
              <w:rPr>
                <w:lang w:val="en-GB"/>
              </w:rPr>
            </w:pPr>
            <w:r w:rsidRPr="00226E12">
              <w:rPr>
                <w:lang w:val="en-GB"/>
              </w:rPr>
              <w:t>Expected knowledge of Trainer</w:t>
            </w:r>
          </w:p>
        </w:tc>
        <w:tc>
          <w:tcPr>
            <w:tcW w:w="6327" w:type="dxa"/>
          </w:tcPr>
          <w:p w14:paraId="73E21F86" w14:textId="77777777" w:rsidR="00476666" w:rsidRPr="00226E12" w:rsidRDefault="00476666" w:rsidP="00476666">
            <w:pPr>
              <w:rPr>
                <w:lang w:val="en-GB"/>
              </w:rPr>
            </w:pPr>
            <w:r w:rsidRPr="00226E12">
              <w:rPr>
                <w:lang w:val="en-GB"/>
              </w:rPr>
              <w:t>High (specialist)</w:t>
            </w:r>
          </w:p>
        </w:tc>
      </w:tr>
      <w:tr w:rsidR="00476666" w:rsidRPr="00226E12" w14:paraId="132A9594" w14:textId="77777777" w:rsidTr="00476666">
        <w:tc>
          <w:tcPr>
            <w:tcW w:w="2689" w:type="dxa"/>
          </w:tcPr>
          <w:p w14:paraId="6A3151F5" w14:textId="77777777" w:rsidR="00476666" w:rsidRPr="00226E12" w:rsidRDefault="00476666" w:rsidP="00476666">
            <w:pPr>
              <w:rPr>
                <w:lang w:val="en-GB"/>
              </w:rPr>
            </w:pPr>
            <w:r w:rsidRPr="00226E12">
              <w:rPr>
                <w:lang w:val="en-GB"/>
              </w:rPr>
              <w:t>Trainee</w:t>
            </w:r>
          </w:p>
        </w:tc>
        <w:tc>
          <w:tcPr>
            <w:tcW w:w="6327" w:type="dxa"/>
          </w:tcPr>
          <w:p w14:paraId="01221274" w14:textId="77777777" w:rsidR="00476666" w:rsidRPr="00226E12" w:rsidRDefault="00476666" w:rsidP="00476666">
            <w:pPr>
              <w:rPr>
                <w:lang w:val="en-GB"/>
              </w:rPr>
            </w:pPr>
            <w:r w:rsidRPr="00226E12">
              <w:rPr>
                <w:lang w:val="en-GB"/>
              </w:rPr>
              <w:t>Data protection officer</w:t>
            </w:r>
          </w:p>
        </w:tc>
      </w:tr>
      <w:tr w:rsidR="00476666" w:rsidRPr="00226E12" w14:paraId="41B70AB4" w14:textId="77777777" w:rsidTr="00476666">
        <w:tc>
          <w:tcPr>
            <w:tcW w:w="2689" w:type="dxa"/>
          </w:tcPr>
          <w:p w14:paraId="63B91366" w14:textId="77777777" w:rsidR="00476666" w:rsidRPr="00226E12" w:rsidRDefault="00476666" w:rsidP="00476666">
            <w:pPr>
              <w:rPr>
                <w:lang w:val="en-GB"/>
              </w:rPr>
            </w:pPr>
            <w:r w:rsidRPr="00226E12">
              <w:rPr>
                <w:lang w:val="en-GB"/>
              </w:rPr>
              <w:t>Expected knowledge of Trainee</w:t>
            </w:r>
          </w:p>
        </w:tc>
        <w:tc>
          <w:tcPr>
            <w:tcW w:w="6327" w:type="dxa"/>
          </w:tcPr>
          <w:p w14:paraId="4E2A2415" w14:textId="77777777" w:rsidR="00476666" w:rsidRPr="00226E12" w:rsidRDefault="00476666" w:rsidP="00476666">
            <w:pPr>
              <w:rPr>
                <w:lang w:val="en-GB"/>
              </w:rPr>
            </w:pPr>
            <w:r w:rsidRPr="00226E12">
              <w:rPr>
                <w:lang w:val="en-GB"/>
              </w:rPr>
              <w:t xml:space="preserve">Moderate. May require some updating to GDPR issues. </w:t>
            </w:r>
          </w:p>
        </w:tc>
      </w:tr>
      <w:tr w:rsidR="00476666" w:rsidRPr="00226E12" w14:paraId="42F8870C" w14:textId="77777777" w:rsidTr="00476666">
        <w:tc>
          <w:tcPr>
            <w:tcW w:w="2689" w:type="dxa"/>
          </w:tcPr>
          <w:p w14:paraId="26226366" w14:textId="77777777" w:rsidR="00476666" w:rsidRPr="00226E12" w:rsidRDefault="00476666" w:rsidP="00476666">
            <w:pPr>
              <w:rPr>
                <w:lang w:val="en-GB"/>
              </w:rPr>
            </w:pPr>
            <w:r w:rsidRPr="00226E12">
              <w:rPr>
                <w:lang w:val="en-GB"/>
              </w:rPr>
              <w:t>Why use STAR?</w:t>
            </w:r>
          </w:p>
        </w:tc>
        <w:tc>
          <w:tcPr>
            <w:tcW w:w="6327" w:type="dxa"/>
          </w:tcPr>
          <w:p w14:paraId="104C08E3" w14:textId="77777777" w:rsidR="00476666" w:rsidRPr="00226E12" w:rsidRDefault="00476666" w:rsidP="00476666">
            <w:pPr>
              <w:rPr>
                <w:lang w:val="en-GB"/>
              </w:rPr>
            </w:pPr>
            <w:r w:rsidRPr="00226E12">
              <w:rPr>
                <w:lang w:val="en-GB"/>
              </w:rPr>
              <w:t xml:space="preserve">To reduce the time and effort required for the trainer, and allow them to focus upon their organisational priorities. </w:t>
            </w:r>
          </w:p>
          <w:p w14:paraId="4FFDB538" w14:textId="77777777" w:rsidR="00476666" w:rsidRPr="00226E12" w:rsidRDefault="00476666" w:rsidP="00476666">
            <w:pPr>
              <w:rPr>
                <w:lang w:val="en-GB"/>
              </w:rPr>
            </w:pPr>
            <w:r w:rsidRPr="00226E12">
              <w:rPr>
                <w:lang w:val="en-GB"/>
              </w:rPr>
              <w:t>To improve harmonisation with training delivered at other DPAs</w:t>
            </w:r>
          </w:p>
          <w:p w14:paraId="531E0D7E" w14:textId="77777777" w:rsidR="00476666" w:rsidRPr="00226E12" w:rsidRDefault="00476666" w:rsidP="00476666">
            <w:pPr>
              <w:rPr>
                <w:lang w:val="en-GB"/>
              </w:rPr>
            </w:pPr>
            <w:r w:rsidRPr="00226E12">
              <w:rPr>
                <w:lang w:val="en-GB"/>
              </w:rPr>
              <w:t>To provide trainees with take-home material on other topics</w:t>
            </w:r>
          </w:p>
        </w:tc>
      </w:tr>
      <w:tr w:rsidR="00476666" w:rsidRPr="00226E12" w14:paraId="64DE3C8C" w14:textId="77777777" w:rsidTr="00476666">
        <w:tc>
          <w:tcPr>
            <w:tcW w:w="2689" w:type="dxa"/>
          </w:tcPr>
          <w:p w14:paraId="53619CE4" w14:textId="77777777" w:rsidR="00476666" w:rsidRPr="00226E12" w:rsidRDefault="00476666" w:rsidP="00476666">
            <w:pPr>
              <w:rPr>
                <w:lang w:val="en-GB"/>
              </w:rPr>
            </w:pPr>
            <w:r w:rsidRPr="00226E12">
              <w:rPr>
                <w:lang w:val="en-GB"/>
              </w:rPr>
              <w:t>Timing</w:t>
            </w:r>
          </w:p>
        </w:tc>
        <w:tc>
          <w:tcPr>
            <w:tcW w:w="6327" w:type="dxa"/>
          </w:tcPr>
          <w:p w14:paraId="62CCC63F" w14:textId="77777777" w:rsidR="00476666" w:rsidRPr="00226E12" w:rsidRDefault="00476666" w:rsidP="00476666">
            <w:pPr>
              <w:rPr>
                <w:lang w:val="en-GB"/>
              </w:rPr>
            </w:pPr>
            <w:r w:rsidRPr="00226E12">
              <w:rPr>
                <w:lang w:val="en-GB"/>
              </w:rPr>
              <w:t>Two days</w:t>
            </w:r>
          </w:p>
        </w:tc>
      </w:tr>
      <w:tr w:rsidR="00476666" w:rsidRPr="00226E12" w14:paraId="0C57A194" w14:textId="77777777" w:rsidTr="00476666">
        <w:tc>
          <w:tcPr>
            <w:tcW w:w="2689" w:type="dxa"/>
          </w:tcPr>
          <w:p w14:paraId="3CC5A2A6" w14:textId="77777777" w:rsidR="00476666" w:rsidRPr="00226E12" w:rsidRDefault="00476666" w:rsidP="00476666">
            <w:pPr>
              <w:rPr>
                <w:lang w:val="en-GB"/>
              </w:rPr>
            </w:pPr>
            <w:r w:rsidRPr="00226E12">
              <w:rPr>
                <w:lang w:val="en-GB"/>
              </w:rPr>
              <w:t>Delivery format</w:t>
            </w:r>
          </w:p>
        </w:tc>
        <w:tc>
          <w:tcPr>
            <w:tcW w:w="6327" w:type="dxa"/>
          </w:tcPr>
          <w:p w14:paraId="04FD8157" w14:textId="77777777" w:rsidR="00476666" w:rsidRPr="00226E12" w:rsidRDefault="00476666" w:rsidP="00476666">
            <w:pPr>
              <w:rPr>
                <w:lang w:val="en-GB"/>
              </w:rPr>
            </w:pPr>
            <w:r w:rsidRPr="00226E12">
              <w:rPr>
                <w:lang w:val="en-GB"/>
              </w:rPr>
              <w:t>Classroom</w:t>
            </w:r>
          </w:p>
        </w:tc>
      </w:tr>
      <w:tr w:rsidR="00476666" w:rsidRPr="00226E12" w14:paraId="4961FA49" w14:textId="77777777" w:rsidTr="00476666">
        <w:tc>
          <w:tcPr>
            <w:tcW w:w="2689" w:type="dxa"/>
          </w:tcPr>
          <w:p w14:paraId="18DE5C5F" w14:textId="77777777" w:rsidR="00476666" w:rsidRPr="00226E12" w:rsidRDefault="00476666" w:rsidP="00476666">
            <w:pPr>
              <w:rPr>
                <w:lang w:val="en-GB"/>
              </w:rPr>
            </w:pPr>
            <w:r w:rsidRPr="00226E12">
              <w:rPr>
                <w:lang w:val="en-GB"/>
              </w:rPr>
              <w:t>Self-directed or trained?</w:t>
            </w:r>
          </w:p>
        </w:tc>
        <w:tc>
          <w:tcPr>
            <w:tcW w:w="6327" w:type="dxa"/>
          </w:tcPr>
          <w:p w14:paraId="258A656E" w14:textId="77777777" w:rsidR="00476666" w:rsidRPr="00226E12" w:rsidRDefault="00476666" w:rsidP="00476666">
            <w:pPr>
              <w:rPr>
                <w:lang w:val="en-GB"/>
              </w:rPr>
            </w:pPr>
            <w:r w:rsidRPr="00226E12">
              <w:rPr>
                <w:lang w:val="en-GB"/>
              </w:rPr>
              <w:t>Trained</w:t>
            </w:r>
          </w:p>
        </w:tc>
      </w:tr>
      <w:tr w:rsidR="00476666" w:rsidRPr="00226E12" w14:paraId="6A9633BD" w14:textId="77777777" w:rsidTr="00476666">
        <w:tc>
          <w:tcPr>
            <w:tcW w:w="2689" w:type="dxa"/>
          </w:tcPr>
          <w:p w14:paraId="4ECBADBE" w14:textId="77777777" w:rsidR="00476666" w:rsidRPr="00226E12" w:rsidRDefault="00476666" w:rsidP="00476666">
            <w:pPr>
              <w:rPr>
                <w:lang w:val="en-GB"/>
              </w:rPr>
            </w:pPr>
            <w:r w:rsidRPr="00226E12">
              <w:rPr>
                <w:lang w:val="en-GB"/>
              </w:rPr>
              <w:t>budgeting or other constraints</w:t>
            </w:r>
          </w:p>
        </w:tc>
        <w:tc>
          <w:tcPr>
            <w:tcW w:w="6327" w:type="dxa"/>
          </w:tcPr>
          <w:p w14:paraId="76D52916" w14:textId="77777777" w:rsidR="00476666" w:rsidRPr="00226E12" w:rsidRDefault="00476666" w:rsidP="00476666">
            <w:pPr>
              <w:rPr>
                <w:lang w:val="en-GB"/>
              </w:rPr>
            </w:pPr>
            <w:r w:rsidRPr="00226E12">
              <w:rPr>
                <w:lang w:val="en-GB"/>
              </w:rPr>
              <w:t xml:space="preserve">Staff-time cost, premises – can potentially be charged to the trainees, depending upon DPA constitution, obligations and strategy. </w:t>
            </w:r>
          </w:p>
        </w:tc>
      </w:tr>
      <w:tr w:rsidR="00476666" w:rsidRPr="00226E12" w14:paraId="66A68144" w14:textId="77777777" w:rsidTr="00476666">
        <w:tc>
          <w:tcPr>
            <w:tcW w:w="2689" w:type="dxa"/>
          </w:tcPr>
          <w:p w14:paraId="1F4BD884" w14:textId="77777777" w:rsidR="00476666" w:rsidRPr="00226E12" w:rsidRDefault="00476666" w:rsidP="00476666">
            <w:pPr>
              <w:rPr>
                <w:lang w:val="en-GB"/>
              </w:rPr>
            </w:pPr>
            <w:r w:rsidRPr="00226E12">
              <w:rPr>
                <w:lang w:val="en-GB"/>
              </w:rPr>
              <w:t>Special considerations</w:t>
            </w:r>
          </w:p>
          <w:p w14:paraId="3BBE0749" w14:textId="77777777" w:rsidR="00476666" w:rsidRPr="00226E12" w:rsidRDefault="00476666" w:rsidP="00476666">
            <w:pPr>
              <w:rPr>
                <w:lang w:val="en-GB"/>
              </w:rPr>
            </w:pPr>
            <w:r w:rsidRPr="00226E12">
              <w:rPr>
                <w:lang w:val="en-GB"/>
              </w:rPr>
              <w:t>(including pedagogic issues)</w:t>
            </w:r>
          </w:p>
        </w:tc>
        <w:tc>
          <w:tcPr>
            <w:tcW w:w="6327" w:type="dxa"/>
          </w:tcPr>
          <w:p w14:paraId="042A525E" w14:textId="77777777" w:rsidR="00476666" w:rsidRPr="00226E12" w:rsidRDefault="00476666" w:rsidP="00476666">
            <w:pPr>
              <w:rPr>
                <w:lang w:val="en-GB"/>
              </w:rPr>
            </w:pPr>
            <w:r w:rsidRPr="00226E12">
              <w:rPr>
                <w:lang w:val="en-GB"/>
              </w:rPr>
              <w:t xml:space="preserve">The aim of training here is likely to establish a good common baseline standard for DPOs and to set clear expectations about their interaction and relationship with the data protection authority. </w:t>
            </w:r>
          </w:p>
        </w:tc>
      </w:tr>
      <w:tr w:rsidR="00476666" w:rsidRPr="00226E12" w14:paraId="20E547F0" w14:textId="77777777" w:rsidTr="00476666">
        <w:tc>
          <w:tcPr>
            <w:tcW w:w="2689" w:type="dxa"/>
          </w:tcPr>
          <w:p w14:paraId="1CB9F27C" w14:textId="77777777" w:rsidR="00476666" w:rsidRPr="00226E12" w:rsidRDefault="00476666" w:rsidP="00476666">
            <w:pPr>
              <w:rPr>
                <w:lang w:val="en-GB"/>
              </w:rPr>
            </w:pPr>
            <w:r w:rsidRPr="00226E12">
              <w:rPr>
                <w:lang w:val="en-GB"/>
              </w:rPr>
              <w:t>STAR Modules to use</w:t>
            </w:r>
          </w:p>
          <w:p w14:paraId="24983E4A" w14:textId="77777777" w:rsidR="00476666" w:rsidRPr="00226E12" w:rsidRDefault="00476666" w:rsidP="00476666">
            <w:pPr>
              <w:rPr>
                <w:lang w:val="en-GB"/>
              </w:rPr>
            </w:pPr>
            <w:r w:rsidRPr="00226E12">
              <w:rPr>
                <w:lang w:val="en-GB"/>
              </w:rPr>
              <w:t xml:space="preserve">(include key topics, and additional topics). </w:t>
            </w:r>
          </w:p>
        </w:tc>
        <w:tc>
          <w:tcPr>
            <w:tcW w:w="6327" w:type="dxa"/>
          </w:tcPr>
          <w:p w14:paraId="7F9A5C0B" w14:textId="06DD65D0" w:rsidR="00476666" w:rsidRPr="00226E12" w:rsidRDefault="00476666" w:rsidP="00476666">
            <w:pPr>
              <w:pStyle w:val="ListParagraph"/>
              <w:numPr>
                <w:ilvl w:val="0"/>
                <w:numId w:val="21"/>
              </w:numPr>
              <w:spacing w:after="0"/>
              <w:jc w:val="left"/>
              <w:rPr>
                <w:lang w:val="en-GB"/>
              </w:rPr>
            </w:pPr>
            <w:r w:rsidRPr="00226E12">
              <w:rPr>
                <w:lang w:val="en-GB"/>
              </w:rPr>
              <w:t>Topic 1</w:t>
            </w:r>
            <w:r w:rsidR="00E75373" w:rsidRPr="00226E12">
              <w:rPr>
                <w:lang w:val="en-GB"/>
              </w:rPr>
              <w:t xml:space="preserve"> </w:t>
            </w:r>
            <w:r w:rsidR="00E75373" w:rsidRPr="00226E12">
              <w:rPr>
                <w:lang w:val="en-GB"/>
              </w:rPr>
              <w:t>–</w:t>
            </w:r>
            <w:r w:rsidRPr="00226E12">
              <w:rPr>
                <w:lang w:val="en-GB"/>
              </w:rPr>
              <w:t xml:space="preserve"> Introduction to the EU Data protection regime</w:t>
            </w:r>
          </w:p>
          <w:p w14:paraId="5FCA16EB" w14:textId="720D8EF7" w:rsidR="00476666" w:rsidRPr="00226E12" w:rsidRDefault="00476666" w:rsidP="00476666">
            <w:pPr>
              <w:pStyle w:val="ListParagraph"/>
              <w:numPr>
                <w:ilvl w:val="0"/>
                <w:numId w:val="21"/>
              </w:numPr>
              <w:spacing w:after="0"/>
              <w:jc w:val="left"/>
              <w:rPr>
                <w:lang w:val="en-GB"/>
              </w:rPr>
            </w:pPr>
            <w:r w:rsidRPr="00226E12">
              <w:rPr>
                <w:lang w:val="en-GB"/>
              </w:rPr>
              <w:t>Topic 2</w:t>
            </w:r>
            <w:r w:rsidR="00E75373" w:rsidRPr="00226E12">
              <w:rPr>
                <w:lang w:val="en-GB"/>
              </w:rPr>
              <w:t xml:space="preserve"> </w:t>
            </w:r>
            <w:r w:rsidR="00E75373" w:rsidRPr="00226E12">
              <w:rPr>
                <w:lang w:val="en-GB"/>
              </w:rPr>
              <w:t>–</w:t>
            </w:r>
            <w:r w:rsidRPr="00226E12">
              <w:rPr>
                <w:lang w:val="en-GB"/>
              </w:rPr>
              <w:t xml:space="preserve"> the rights of the data subject and their exercise</w:t>
            </w:r>
          </w:p>
          <w:p w14:paraId="66DE1833" w14:textId="77777777" w:rsidR="00476666" w:rsidRPr="00226E12" w:rsidRDefault="00476666" w:rsidP="00476666">
            <w:pPr>
              <w:pStyle w:val="ListParagraph"/>
              <w:numPr>
                <w:ilvl w:val="0"/>
                <w:numId w:val="21"/>
              </w:numPr>
              <w:spacing w:after="0"/>
              <w:jc w:val="left"/>
              <w:rPr>
                <w:lang w:val="en-GB"/>
              </w:rPr>
            </w:pPr>
            <w:r w:rsidRPr="00226E12">
              <w:rPr>
                <w:lang w:val="en-GB"/>
              </w:rPr>
              <w:t xml:space="preserve">The rights of the data subject and their exercise. </w:t>
            </w:r>
          </w:p>
          <w:p w14:paraId="71534CC4" w14:textId="1C65A82B" w:rsidR="00476666" w:rsidRPr="00226E12" w:rsidRDefault="00476666" w:rsidP="00476666">
            <w:pPr>
              <w:pStyle w:val="ListParagraph"/>
              <w:numPr>
                <w:ilvl w:val="0"/>
                <w:numId w:val="21"/>
              </w:numPr>
              <w:spacing w:after="0"/>
              <w:jc w:val="left"/>
              <w:rPr>
                <w:lang w:val="en-GB"/>
              </w:rPr>
            </w:pPr>
            <w:r w:rsidRPr="00226E12">
              <w:rPr>
                <w:lang w:val="en-GB"/>
              </w:rPr>
              <w:t>Topic 4</w:t>
            </w:r>
            <w:r w:rsidR="00E75373" w:rsidRPr="00226E12">
              <w:rPr>
                <w:lang w:val="en-GB"/>
              </w:rPr>
              <w:t xml:space="preserve"> </w:t>
            </w:r>
            <w:r w:rsidR="00E75373" w:rsidRPr="00226E12">
              <w:rPr>
                <w:lang w:val="en-GB"/>
              </w:rPr>
              <w:t>–</w:t>
            </w:r>
            <w:r w:rsidRPr="00226E12">
              <w:rPr>
                <w:lang w:val="en-GB"/>
              </w:rPr>
              <w:t xml:space="preserve"> Responsibilities of data controllers and processors </w:t>
            </w:r>
          </w:p>
          <w:p w14:paraId="23B4FF27" w14:textId="4FB40FAC" w:rsidR="00476666" w:rsidRPr="00226E12" w:rsidRDefault="00476666" w:rsidP="00476666">
            <w:pPr>
              <w:pStyle w:val="ListParagraph"/>
              <w:numPr>
                <w:ilvl w:val="0"/>
                <w:numId w:val="21"/>
              </w:numPr>
              <w:spacing w:after="0"/>
              <w:jc w:val="left"/>
              <w:rPr>
                <w:lang w:val="en-GB"/>
              </w:rPr>
            </w:pPr>
            <w:r w:rsidRPr="00226E12">
              <w:rPr>
                <w:lang w:val="en-GB"/>
              </w:rPr>
              <w:t>Topic 5</w:t>
            </w:r>
            <w:r w:rsidR="00E75373" w:rsidRPr="00226E12">
              <w:rPr>
                <w:lang w:val="en-GB"/>
              </w:rPr>
              <w:t xml:space="preserve"> </w:t>
            </w:r>
            <w:r w:rsidR="00E75373" w:rsidRPr="00226E12">
              <w:rPr>
                <w:lang w:val="en-GB"/>
              </w:rPr>
              <w:t>–</w:t>
            </w:r>
            <w:r w:rsidRPr="00226E12">
              <w:rPr>
                <w:lang w:val="en-GB"/>
              </w:rPr>
              <w:t xml:space="preserve"> The role of the Data Protection Officer</w:t>
            </w:r>
          </w:p>
          <w:p w14:paraId="71AD500F" w14:textId="32D5C133" w:rsidR="00476666" w:rsidRPr="00226E12" w:rsidRDefault="00476666" w:rsidP="00476666">
            <w:pPr>
              <w:pStyle w:val="ListParagraph"/>
              <w:numPr>
                <w:ilvl w:val="0"/>
                <w:numId w:val="21"/>
              </w:numPr>
              <w:spacing w:after="0"/>
              <w:jc w:val="left"/>
              <w:rPr>
                <w:lang w:val="en-GB"/>
              </w:rPr>
            </w:pPr>
            <w:r w:rsidRPr="00226E12">
              <w:rPr>
                <w:lang w:val="en-GB"/>
              </w:rPr>
              <w:t>Topic 6</w:t>
            </w:r>
            <w:r w:rsidR="00E75373" w:rsidRPr="00226E12">
              <w:rPr>
                <w:lang w:val="en-GB"/>
              </w:rPr>
              <w:t xml:space="preserve"> </w:t>
            </w:r>
            <w:r w:rsidR="00E75373" w:rsidRPr="00226E12">
              <w:rPr>
                <w:lang w:val="en-GB"/>
              </w:rPr>
              <w:t>–</w:t>
            </w:r>
            <w:r w:rsidRPr="00226E12">
              <w:rPr>
                <w:lang w:val="en-GB"/>
              </w:rPr>
              <w:t xml:space="preserve"> the role of the data protection authority</w:t>
            </w:r>
          </w:p>
        </w:tc>
      </w:tr>
      <w:tr w:rsidR="00476666" w:rsidRPr="00226E12" w14:paraId="47D2FCFA" w14:textId="77777777" w:rsidTr="00476666">
        <w:tc>
          <w:tcPr>
            <w:tcW w:w="2689" w:type="dxa"/>
          </w:tcPr>
          <w:p w14:paraId="170578AA" w14:textId="77777777" w:rsidR="00476666" w:rsidRPr="00226E12" w:rsidRDefault="00476666" w:rsidP="00476666">
            <w:pPr>
              <w:rPr>
                <w:lang w:val="en-GB"/>
              </w:rPr>
            </w:pPr>
            <w:r w:rsidRPr="00226E12">
              <w:rPr>
                <w:lang w:val="en-GB"/>
              </w:rPr>
              <w:t>slides to use or remove</w:t>
            </w:r>
          </w:p>
        </w:tc>
        <w:tc>
          <w:tcPr>
            <w:tcW w:w="6327" w:type="dxa"/>
          </w:tcPr>
          <w:p w14:paraId="47F2C742" w14:textId="77777777" w:rsidR="00476666" w:rsidRPr="00226E12" w:rsidRDefault="00476666" w:rsidP="00476666">
            <w:pPr>
              <w:rPr>
                <w:lang w:val="en-GB"/>
              </w:rPr>
            </w:pPr>
          </w:p>
        </w:tc>
      </w:tr>
      <w:tr w:rsidR="00476666" w:rsidRPr="00226E12" w14:paraId="23592FA6" w14:textId="77777777" w:rsidTr="00476666">
        <w:tc>
          <w:tcPr>
            <w:tcW w:w="2689" w:type="dxa"/>
          </w:tcPr>
          <w:p w14:paraId="043FE009" w14:textId="77777777" w:rsidR="00476666" w:rsidRPr="00226E12" w:rsidRDefault="00476666" w:rsidP="00476666">
            <w:pPr>
              <w:rPr>
                <w:lang w:val="en-GB"/>
              </w:rPr>
            </w:pPr>
            <w:r w:rsidRPr="00226E12">
              <w:rPr>
                <w:lang w:val="en-GB"/>
              </w:rPr>
              <w:t>Supporting material to use</w:t>
            </w:r>
          </w:p>
        </w:tc>
        <w:tc>
          <w:tcPr>
            <w:tcW w:w="6327" w:type="dxa"/>
          </w:tcPr>
          <w:p w14:paraId="21826B40" w14:textId="77777777" w:rsidR="00476666" w:rsidRPr="00226E12" w:rsidRDefault="00476666" w:rsidP="00476666">
            <w:pPr>
              <w:rPr>
                <w:lang w:val="en-GB"/>
              </w:rPr>
            </w:pPr>
            <w:r w:rsidRPr="00226E12">
              <w:rPr>
                <w:lang w:val="en-GB"/>
              </w:rPr>
              <w:t>Intro to GDPR, compliance checklist, operational forms</w:t>
            </w:r>
          </w:p>
        </w:tc>
      </w:tr>
      <w:tr w:rsidR="00476666" w:rsidRPr="00226E12" w14:paraId="505F1C40" w14:textId="77777777" w:rsidTr="00476666">
        <w:tc>
          <w:tcPr>
            <w:tcW w:w="2689" w:type="dxa"/>
          </w:tcPr>
          <w:p w14:paraId="2F85AC07" w14:textId="77777777" w:rsidR="00476666" w:rsidRPr="00226E12" w:rsidRDefault="00476666" w:rsidP="00476666">
            <w:pPr>
              <w:rPr>
                <w:lang w:val="en-GB"/>
              </w:rPr>
            </w:pPr>
            <w:r w:rsidRPr="00226E12">
              <w:rPr>
                <w:lang w:val="en-GB"/>
              </w:rPr>
              <w:t>how to specify for sector or national differences.</w:t>
            </w:r>
          </w:p>
        </w:tc>
        <w:tc>
          <w:tcPr>
            <w:tcW w:w="6327" w:type="dxa"/>
          </w:tcPr>
          <w:p w14:paraId="36254F47" w14:textId="77777777" w:rsidR="00476666" w:rsidRPr="00226E12" w:rsidRDefault="00476666" w:rsidP="00476666">
            <w:pPr>
              <w:rPr>
                <w:lang w:val="en-GB"/>
              </w:rPr>
            </w:pPr>
            <w:r w:rsidRPr="00226E12">
              <w:rPr>
                <w:lang w:val="en-GB"/>
              </w:rPr>
              <w:t>n/a</w:t>
            </w:r>
          </w:p>
        </w:tc>
      </w:tr>
      <w:tr w:rsidR="00476666" w:rsidRPr="00226E12" w14:paraId="727887AF" w14:textId="77777777" w:rsidTr="00476666">
        <w:tc>
          <w:tcPr>
            <w:tcW w:w="2689" w:type="dxa"/>
          </w:tcPr>
          <w:p w14:paraId="6BCBABB3" w14:textId="77777777" w:rsidR="00476666" w:rsidRPr="00226E12" w:rsidRDefault="00476666" w:rsidP="00476666">
            <w:pPr>
              <w:rPr>
                <w:lang w:val="en-GB"/>
              </w:rPr>
            </w:pPr>
            <w:r w:rsidRPr="00226E12">
              <w:rPr>
                <w:lang w:val="en-GB"/>
              </w:rPr>
              <w:t>Further adaption needed from trainer / host</w:t>
            </w:r>
          </w:p>
        </w:tc>
        <w:tc>
          <w:tcPr>
            <w:tcW w:w="6327" w:type="dxa"/>
          </w:tcPr>
          <w:p w14:paraId="7F86D3CE" w14:textId="77777777" w:rsidR="00476666" w:rsidRPr="00226E12" w:rsidRDefault="00476666" w:rsidP="00476666">
            <w:pPr>
              <w:rPr>
                <w:lang w:val="en-GB"/>
              </w:rPr>
            </w:pPr>
            <w:r w:rsidRPr="00226E12">
              <w:rPr>
                <w:lang w:val="en-GB"/>
              </w:rPr>
              <w:t>n/a</w:t>
            </w:r>
          </w:p>
        </w:tc>
      </w:tr>
      <w:tr w:rsidR="00476666" w:rsidRPr="00226E12" w14:paraId="40E24BC7" w14:textId="77777777" w:rsidTr="00476666">
        <w:tc>
          <w:tcPr>
            <w:tcW w:w="2689" w:type="dxa"/>
          </w:tcPr>
          <w:p w14:paraId="14FA3C8A" w14:textId="77777777" w:rsidR="00476666" w:rsidRPr="00226E12" w:rsidRDefault="00476666" w:rsidP="00476666">
            <w:pPr>
              <w:rPr>
                <w:lang w:val="en-GB"/>
              </w:rPr>
            </w:pPr>
            <w:r w:rsidRPr="00226E12">
              <w:rPr>
                <w:lang w:val="en-GB"/>
              </w:rPr>
              <w:t>Additional reading</w:t>
            </w:r>
          </w:p>
        </w:tc>
        <w:tc>
          <w:tcPr>
            <w:tcW w:w="6327" w:type="dxa"/>
          </w:tcPr>
          <w:p w14:paraId="5EF12644" w14:textId="77777777" w:rsidR="00476666" w:rsidRPr="00226E12" w:rsidRDefault="00476666" w:rsidP="00476666">
            <w:pPr>
              <w:pStyle w:val="ListParagraph"/>
              <w:numPr>
                <w:ilvl w:val="0"/>
                <w:numId w:val="24"/>
              </w:numPr>
              <w:spacing w:after="0"/>
              <w:jc w:val="left"/>
              <w:rPr>
                <w:lang w:val="en-GB"/>
              </w:rPr>
            </w:pPr>
            <w:r w:rsidRPr="00226E12">
              <w:rPr>
                <w:lang w:val="en-GB"/>
              </w:rPr>
              <w:t xml:space="preserve">WP29: Guidelines on Data Protection Officers </w:t>
            </w:r>
            <w:hyperlink r:id="rId34" w:history="1">
              <w:r w:rsidRPr="00226E12">
                <w:rPr>
                  <w:rStyle w:val="Hyperlink"/>
                  <w:lang w:val="en-GB"/>
                </w:rPr>
                <w:t>https://ec.europa.eu/information_society/newsroom/image/document/2016-51/wp243_en_40855.pdf</w:t>
              </w:r>
            </w:hyperlink>
            <w:r w:rsidRPr="00226E12">
              <w:rPr>
                <w:lang w:val="en-GB"/>
              </w:rPr>
              <w:t>;</w:t>
            </w:r>
          </w:p>
          <w:p w14:paraId="6455D804" w14:textId="77777777" w:rsidR="00476666" w:rsidRPr="00226E12" w:rsidRDefault="00476666" w:rsidP="00476666">
            <w:pPr>
              <w:pStyle w:val="ListParagraph"/>
              <w:numPr>
                <w:ilvl w:val="0"/>
                <w:numId w:val="24"/>
              </w:numPr>
              <w:spacing w:after="0"/>
              <w:jc w:val="left"/>
              <w:rPr>
                <w:lang w:val="en-GB"/>
              </w:rPr>
            </w:pPr>
            <w:r w:rsidRPr="00226E12">
              <w:rPr>
                <w:lang w:val="en-GB"/>
              </w:rPr>
              <w:t xml:space="preserve">WP29 Guidelines on Data Protection Officers ANNEX - FREQUENTLY ASKED QUESTIONS, </w:t>
            </w:r>
            <w:hyperlink r:id="rId35" w:history="1">
              <w:r w:rsidRPr="00226E12">
                <w:rPr>
                  <w:rStyle w:val="Hyperlink"/>
                  <w:lang w:val="en-GB"/>
                </w:rPr>
                <w:t>https://www.alstonprivacy.com/wp-content/uploads/2016/12/2016-12-13-WP29-FAQs-on-DPOs-WP243-Annex.pdf</w:t>
              </w:r>
            </w:hyperlink>
            <w:r w:rsidRPr="00226E12">
              <w:rPr>
                <w:lang w:val="en-GB"/>
              </w:rPr>
              <w:t xml:space="preserve"> </w:t>
            </w:r>
          </w:p>
          <w:p w14:paraId="4C4CFF13" w14:textId="77777777" w:rsidR="00476666" w:rsidRPr="00226E12" w:rsidRDefault="00476666" w:rsidP="00476666">
            <w:pPr>
              <w:rPr>
                <w:lang w:val="en-GB"/>
              </w:rPr>
            </w:pPr>
          </w:p>
        </w:tc>
      </w:tr>
      <w:tr w:rsidR="00476666" w:rsidRPr="00226E12" w14:paraId="4A89AD58" w14:textId="77777777" w:rsidTr="00476666">
        <w:tc>
          <w:tcPr>
            <w:tcW w:w="2689" w:type="dxa"/>
          </w:tcPr>
          <w:p w14:paraId="4481DCE5" w14:textId="77777777" w:rsidR="00476666" w:rsidRPr="00226E12" w:rsidRDefault="00476666" w:rsidP="00476666">
            <w:pPr>
              <w:rPr>
                <w:lang w:val="en-GB"/>
              </w:rPr>
            </w:pPr>
            <w:r w:rsidRPr="00226E12">
              <w:rPr>
                <w:lang w:val="en-GB"/>
              </w:rPr>
              <w:lastRenderedPageBreak/>
              <w:t>Other comments</w:t>
            </w:r>
          </w:p>
        </w:tc>
        <w:tc>
          <w:tcPr>
            <w:tcW w:w="6327" w:type="dxa"/>
          </w:tcPr>
          <w:p w14:paraId="45042198" w14:textId="77777777" w:rsidR="00476666" w:rsidRPr="00226E12" w:rsidRDefault="00476666" w:rsidP="00476666">
            <w:pPr>
              <w:rPr>
                <w:lang w:val="en-GB"/>
              </w:rPr>
            </w:pPr>
          </w:p>
        </w:tc>
      </w:tr>
    </w:tbl>
    <w:p w14:paraId="0DE01B5A" w14:textId="77777777" w:rsidR="00476666" w:rsidRPr="00226E12" w:rsidRDefault="00476666" w:rsidP="00476666">
      <w:pPr>
        <w:rPr>
          <w:lang w:val="en-GB"/>
        </w:rPr>
      </w:pPr>
    </w:p>
    <w:tbl>
      <w:tblPr>
        <w:tblStyle w:val="TableGrid"/>
        <w:tblW w:w="0" w:type="auto"/>
        <w:tblLook w:val="04A0" w:firstRow="1" w:lastRow="0" w:firstColumn="1" w:lastColumn="0" w:noHBand="0" w:noVBand="1"/>
      </w:tblPr>
      <w:tblGrid>
        <w:gridCol w:w="2759"/>
        <w:gridCol w:w="6295"/>
      </w:tblGrid>
      <w:tr w:rsidR="00476666" w:rsidRPr="00226E12" w14:paraId="52D20138" w14:textId="77777777" w:rsidTr="00476666">
        <w:tc>
          <w:tcPr>
            <w:tcW w:w="9242" w:type="dxa"/>
            <w:gridSpan w:val="2"/>
            <w:shd w:val="clear" w:color="auto" w:fill="4F81BD" w:themeFill="accent1"/>
          </w:tcPr>
          <w:p w14:paraId="6985F341" w14:textId="23C346CB" w:rsidR="00476666" w:rsidRPr="00CC0A94" w:rsidRDefault="00476666" w:rsidP="0096272C">
            <w:pPr>
              <w:pStyle w:val="Heading2"/>
              <w:numPr>
                <w:ilvl w:val="0"/>
                <w:numId w:val="0"/>
              </w:numPr>
              <w:rPr>
                <w:color w:val="FFFFFF" w:themeColor="background1"/>
                <w:lang w:val="en-GB"/>
              </w:rPr>
            </w:pPr>
            <w:bookmarkStart w:id="25" w:name="_Toc1474097"/>
            <w:bookmarkStart w:id="26" w:name="_Toc2270440"/>
            <w:r w:rsidRPr="00CC0A94">
              <w:rPr>
                <w:color w:val="FFFFFF" w:themeColor="background1"/>
                <w:lang w:val="en-GB"/>
              </w:rPr>
              <w:t>Scenario #</w:t>
            </w:r>
            <w:r w:rsidR="0096272C" w:rsidRPr="00CC0A94">
              <w:rPr>
                <w:color w:val="FFFFFF" w:themeColor="background1"/>
                <w:lang w:val="en-GB"/>
              </w:rPr>
              <w:t>6</w:t>
            </w:r>
            <w:r w:rsidRPr="00CC0A94">
              <w:rPr>
                <w:color w:val="FFFFFF" w:themeColor="background1"/>
                <w:lang w:val="en-GB"/>
              </w:rPr>
              <w:t xml:space="preserve"> – DPA training (experienced or established) DPOs</w:t>
            </w:r>
            <w:bookmarkEnd w:id="25"/>
            <w:bookmarkEnd w:id="26"/>
          </w:p>
        </w:tc>
      </w:tr>
      <w:tr w:rsidR="00476666" w:rsidRPr="00226E12" w14:paraId="2DFE91F3" w14:textId="77777777" w:rsidTr="00476666">
        <w:tc>
          <w:tcPr>
            <w:tcW w:w="2802" w:type="dxa"/>
            <w:shd w:val="clear" w:color="auto" w:fill="FFFFFF" w:themeFill="background1"/>
          </w:tcPr>
          <w:p w14:paraId="5D859DCE" w14:textId="77777777" w:rsidR="00476666" w:rsidRPr="00226E12" w:rsidRDefault="00476666" w:rsidP="00476666">
            <w:pPr>
              <w:rPr>
                <w:lang w:val="en-GB"/>
              </w:rPr>
            </w:pPr>
            <w:r w:rsidRPr="00226E12">
              <w:rPr>
                <w:lang w:val="en-GB"/>
              </w:rPr>
              <w:t>Capsule description</w:t>
            </w:r>
          </w:p>
        </w:tc>
        <w:tc>
          <w:tcPr>
            <w:tcW w:w="6440" w:type="dxa"/>
            <w:shd w:val="clear" w:color="auto" w:fill="FFFFFF" w:themeFill="background1"/>
          </w:tcPr>
          <w:p w14:paraId="6A03C738" w14:textId="77777777" w:rsidR="00476666" w:rsidRPr="00226E12" w:rsidRDefault="00476666" w:rsidP="00476666">
            <w:pPr>
              <w:rPr>
                <w:lang w:val="en-GB"/>
              </w:rPr>
            </w:pPr>
            <w:r w:rsidRPr="00226E12">
              <w:rPr>
                <w:lang w:val="en-GB"/>
              </w:rPr>
              <w:t xml:space="preserve">National supervisory authorities delivering specialist classroom training session on specific topics to experienced data protection officers. </w:t>
            </w:r>
          </w:p>
        </w:tc>
      </w:tr>
      <w:tr w:rsidR="00476666" w:rsidRPr="00226E12" w14:paraId="5EF0493D" w14:textId="77777777" w:rsidTr="00476666">
        <w:tc>
          <w:tcPr>
            <w:tcW w:w="2802" w:type="dxa"/>
          </w:tcPr>
          <w:p w14:paraId="1A31F29E" w14:textId="77777777" w:rsidR="00476666" w:rsidRPr="00226E12" w:rsidRDefault="00476666" w:rsidP="00476666">
            <w:pPr>
              <w:rPr>
                <w:lang w:val="en-GB"/>
              </w:rPr>
            </w:pPr>
            <w:r w:rsidRPr="00226E12">
              <w:rPr>
                <w:lang w:val="en-GB"/>
              </w:rPr>
              <w:t>Trainer</w:t>
            </w:r>
          </w:p>
        </w:tc>
        <w:tc>
          <w:tcPr>
            <w:tcW w:w="6440" w:type="dxa"/>
          </w:tcPr>
          <w:p w14:paraId="09355AFD" w14:textId="77777777" w:rsidR="00476666" w:rsidRPr="00226E12" w:rsidRDefault="00476666" w:rsidP="00476666">
            <w:pPr>
              <w:rPr>
                <w:lang w:val="en-GB"/>
              </w:rPr>
            </w:pPr>
            <w:r w:rsidRPr="00226E12">
              <w:rPr>
                <w:lang w:val="en-GB"/>
              </w:rPr>
              <w:t>Data protection authority domain expert</w:t>
            </w:r>
          </w:p>
        </w:tc>
      </w:tr>
      <w:tr w:rsidR="00476666" w:rsidRPr="00226E12" w14:paraId="730B6FE7" w14:textId="77777777" w:rsidTr="00476666">
        <w:tc>
          <w:tcPr>
            <w:tcW w:w="2802" w:type="dxa"/>
          </w:tcPr>
          <w:p w14:paraId="4336A53E" w14:textId="77777777" w:rsidR="00476666" w:rsidRPr="00226E12" w:rsidRDefault="00476666" w:rsidP="00476666">
            <w:pPr>
              <w:rPr>
                <w:lang w:val="en-GB"/>
              </w:rPr>
            </w:pPr>
            <w:r w:rsidRPr="00226E12">
              <w:rPr>
                <w:lang w:val="en-GB"/>
              </w:rPr>
              <w:t>Expected knowledge of Trainer</w:t>
            </w:r>
          </w:p>
        </w:tc>
        <w:tc>
          <w:tcPr>
            <w:tcW w:w="6440" w:type="dxa"/>
          </w:tcPr>
          <w:p w14:paraId="226E0D92" w14:textId="77777777" w:rsidR="00476666" w:rsidRPr="00226E12" w:rsidRDefault="00476666" w:rsidP="00476666">
            <w:pPr>
              <w:rPr>
                <w:lang w:val="en-GB"/>
              </w:rPr>
            </w:pPr>
            <w:r w:rsidRPr="00226E12">
              <w:rPr>
                <w:lang w:val="en-GB"/>
              </w:rPr>
              <w:t xml:space="preserve">High (domain expertise and experience in the topic chosen). </w:t>
            </w:r>
          </w:p>
        </w:tc>
      </w:tr>
      <w:tr w:rsidR="00476666" w:rsidRPr="00226E12" w14:paraId="67978C1E" w14:textId="77777777" w:rsidTr="00476666">
        <w:tc>
          <w:tcPr>
            <w:tcW w:w="2802" w:type="dxa"/>
          </w:tcPr>
          <w:p w14:paraId="18D0F744" w14:textId="77777777" w:rsidR="00476666" w:rsidRPr="00226E12" w:rsidRDefault="00476666" w:rsidP="00476666">
            <w:pPr>
              <w:rPr>
                <w:lang w:val="en-GB"/>
              </w:rPr>
            </w:pPr>
            <w:r w:rsidRPr="00226E12">
              <w:rPr>
                <w:lang w:val="en-GB"/>
              </w:rPr>
              <w:t>Trainee</w:t>
            </w:r>
          </w:p>
        </w:tc>
        <w:tc>
          <w:tcPr>
            <w:tcW w:w="6440" w:type="dxa"/>
          </w:tcPr>
          <w:p w14:paraId="23AAB968" w14:textId="77777777" w:rsidR="00476666" w:rsidRPr="00226E12" w:rsidRDefault="00476666" w:rsidP="00476666">
            <w:pPr>
              <w:rPr>
                <w:lang w:val="en-GB"/>
              </w:rPr>
            </w:pPr>
            <w:r w:rsidRPr="00226E12">
              <w:rPr>
                <w:lang w:val="en-GB"/>
              </w:rPr>
              <w:t>Data Protection Officers</w:t>
            </w:r>
          </w:p>
        </w:tc>
      </w:tr>
      <w:tr w:rsidR="00476666" w:rsidRPr="00226E12" w14:paraId="41523867" w14:textId="77777777" w:rsidTr="00476666">
        <w:tc>
          <w:tcPr>
            <w:tcW w:w="2802" w:type="dxa"/>
          </w:tcPr>
          <w:p w14:paraId="3BE743B9" w14:textId="77777777" w:rsidR="00476666" w:rsidRPr="00226E12" w:rsidRDefault="00476666" w:rsidP="00476666">
            <w:pPr>
              <w:rPr>
                <w:lang w:val="en-GB"/>
              </w:rPr>
            </w:pPr>
            <w:r w:rsidRPr="00226E12">
              <w:rPr>
                <w:lang w:val="en-GB"/>
              </w:rPr>
              <w:t>Expected knowledge of Trainee</w:t>
            </w:r>
          </w:p>
        </w:tc>
        <w:tc>
          <w:tcPr>
            <w:tcW w:w="6440" w:type="dxa"/>
          </w:tcPr>
          <w:p w14:paraId="321DEE78" w14:textId="77777777" w:rsidR="00476666" w:rsidRPr="00226E12" w:rsidRDefault="00476666" w:rsidP="00476666">
            <w:pPr>
              <w:rPr>
                <w:lang w:val="en-GB"/>
              </w:rPr>
            </w:pPr>
            <w:r w:rsidRPr="00226E12">
              <w:rPr>
                <w:lang w:val="en-GB"/>
              </w:rPr>
              <w:t>Moderate to high. Interested in new developments in the GDPR and accessing/identifying best practice.</w:t>
            </w:r>
          </w:p>
        </w:tc>
      </w:tr>
      <w:tr w:rsidR="00476666" w:rsidRPr="00226E12" w14:paraId="64ECEC88" w14:textId="77777777" w:rsidTr="00476666">
        <w:tc>
          <w:tcPr>
            <w:tcW w:w="2802" w:type="dxa"/>
          </w:tcPr>
          <w:p w14:paraId="0A4A93D9" w14:textId="77777777" w:rsidR="00476666" w:rsidRPr="00226E12" w:rsidRDefault="00476666" w:rsidP="00476666">
            <w:pPr>
              <w:rPr>
                <w:lang w:val="en-GB"/>
              </w:rPr>
            </w:pPr>
            <w:r w:rsidRPr="00226E12">
              <w:rPr>
                <w:lang w:val="en-GB"/>
              </w:rPr>
              <w:t>Why use STAR?</w:t>
            </w:r>
          </w:p>
        </w:tc>
        <w:tc>
          <w:tcPr>
            <w:tcW w:w="6440" w:type="dxa"/>
          </w:tcPr>
          <w:p w14:paraId="6A16A9CC" w14:textId="77777777" w:rsidR="00476666" w:rsidRPr="00226E12" w:rsidRDefault="00476666" w:rsidP="00476666">
            <w:pPr>
              <w:rPr>
                <w:lang w:val="en-GB"/>
              </w:rPr>
            </w:pPr>
            <w:r w:rsidRPr="00226E12">
              <w:rPr>
                <w:lang w:val="en-GB"/>
              </w:rPr>
              <w:t xml:space="preserve">To reduce the time and effort required for the trainer, and allow them to focus upon their organisational priorities. </w:t>
            </w:r>
          </w:p>
          <w:p w14:paraId="027CD945" w14:textId="77777777" w:rsidR="00476666" w:rsidRPr="00226E12" w:rsidRDefault="00476666" w:rsidP="00476666">
            <w:pPr>
              <w:rPr>
                <w:lang w:val="en-GB"/>
              </w:rPr>
            </w:pPr>
            <w:r w:rsidRPr="00226E12">
              <w:rPr>
                <w:lang w:val="en-GB"/>
              </w:rPr>
              <w:t>To improve harmonisation with training delivered at other DPAs</w:t>
            </w:r>
          </w:p>
          <w:p w14:paraId="0AA7DD99" w14:textId="77777777" w:rsidR="00476666" w:rsidRPr="00226E12" w:rsidRDefault="00476666" w:rsidP="00476666">
            <w:pPr>
              <w:rPr>
                <w:lang w:val="en-GB"/>
              </w:rPr>
            </w:pPr>
            <w:r w:rsidRPr="00226E12">
              <w:rPr>
                <w:lang w:val="en-GB"/>
              </w:rPr>
              <w:t>To benefit from the specialised focus of some of the later STAR materials.</w:t>
            </w:r>
          </w:p>
        </w:tc>
      </w:tr>
      <w:tr w:rsidR="00476666" w:rsidRPr="00226E12" w14:paraId="2183F7E8" w14:textId="77777777" w:rsidTr="00476666">
        <w:tc>
          <w:tcPr>
            <w:tcW w:w="2802" w:type="dxa"/>
          </w:tcPr>
          <w:p w14:paraId="703B05D8" w14:textId="77777777" w:rsidR="00476666" w:rsidRPr="00226E12" w:rsidRDefault="00476666" w:rsidP="00476666">
            <w:pPr>
              <w:rPr>
                <w:lang w:val="en-GB"/>
              </w:rPr>
            </w:pPr>
            <w:r w:rsidRPr="00226E12">
              <w:rPr>
                <w:lang w:val="en-GB"/>
              </w:rPr>
              <w:t>Timing</w:t>
            </w:r>
          </w:p>
        </w:tc>
        <w:tc>
          <w:tcPr>
            <w:tcW w:w="6440" w:type="dxa"/>
          </w:tcPr>
          <w:p w14:paraId="235C2855" w14:textId="77777777" w:rsidR="00476666" w:rsidRPr="00226E12" w:rsidRDefault="00476666" w:rsidP="00476666">
            <w:pPr>
              <w:rPr>
                <w:lang w:val="en-GB"/>
              </w:rPr>
            </w:pPr>
            <w:r w:rsidRPr="00226E12">
              <w:rPr>
                <w:lang w:val="en-GB"/>
              </w:rPr>
              <w:t>Half-day</w:t>
            </w:r>
          </w:p>
        </w:tc>
      </w:tr>
      <w:tr w:rsidR="00476666" w:rsidRPr="00226E12" w14:paraId="7AFF4C28" w14:textId="77777777" w:rsidTr="00476666">
        <w:tc>
          <w:tcPr>
            <w:tcW w:w="2802" w:type="dxa"/>
          </w:tcPr>
          <w:p w14:paraId="5ECA4D81" w14:textId="77777777" w:rsidR="00476666" w:rsidRPr="00226E12" w:rsidRDefault="00476666" w:rsidP="00476666">
            <w:pPr>
              <w:rPr>
                <w:lang w:val="en-GB"/>
              </w:rPr>
            </w:pPr>
            <w:r w:rsidRPr="00226E12">
              <w:rPr>
                <w:lang w:val="en-GB"/>
              </w:rPr>
              <w:t>Delivery format</w:t>
            </w:r>
          </w:p>
        </w:tc>
        <w:tc>
          <w:tcPr>
            <w:tcW w:w="6440" w:type="dxa"/>
          </w:tcPr>
          <w:p w14:paraId="120C3FFB" w14:textId="77777777" w:rsidR="00476666" w:rsidRPr="00226E12" w:rsidRDefault="00476666" w:rsidP="00476666">
            <w:pPr>
              <w:rPr>
                <w:lang w:val="en-GB"/>
              </w:rPr>
            </w:pPr>
            <w:r w:rsidRPr="00226E12">
              <w:rPr>
                <w:lang w:val="en-GB"/>
              </w:rPr>
              <w:t>Classroom</w:t>
            </w:r>
          </w:p>
        </w:tc>
      </w:tr>
      <w:tr w:rsidR="00476666" w:rsidRPr="00226E12" w14:paraId="544D9813" w14:textId="77777777" w:rsidTr="00476666">
        <w:tc>
          <w:tcPr>
            <w:tcW w:w="2802" w:type="dxa"/>
          </w:tcPr>
          <w:p w14:paraId="2F19A1C7" w14:textId="77777777" w:rsidR="00476666" w:rsidRPr="00226E12" w:rsidRDefault="00476666" w:rsidP="00476666">
            <w:pPr>
              <w:rPr>
                <w:lang w:val="en-GB"/>
              </w:rPr>
            </w:pPr>
            <w:r w:rsidRPr="00226E12">
              <w:rPr>
                <w:lang w:val="en-GB"/>
              </w:rPr>
              <w:t>Self-directed or trained?</w:t>
            </w:r>
          </w:p>
        </w:tc>
        <w:tc>
          <w:tcPr>
            <w:tcW w:w="6440" w:type="dxa"/>
          </w:tcPr>
          <w:p w14:paraId="056023E4" w14:textId="77777777" w:rsidR="00476666" w:rsidRPr="00226E12" w:rsidRDefault="00476666" w:rsidP="00476666">
            <w:pPr>
              <w:rPr>
                <w:lang w:val="en-GB"/>
              </w:rPr>
            </w:pPr>
            <w:r w:rsidRPr="00226E12">
              <w:rPr>
                <w:lang w:val="en-GB"/>
              </w:rPr>
              <w:t>Trained</w:t>
            </w:r>
          </w:p>
        </w:tc>
      </w:tr>
      <w:tr w:rsidR="00476666" w:rsidRPr="00226E12" w14:paraId="49A7ADA0" w14:textId="77777777" w:rsidTr="00476666">
        <w:tc>
          <w:tcPr>
            <w:tcW w:w="2802" w:type="dxa"/>
          </w:tcPr>
          <w:p w14:paraId="3FCFFE39" w14:textId="77777777" w:rsidR="00476666" w:rsidRPr="00226E12" w:rsidRDefault="00476666" w:rsidP="00476666">
            <w:pPr>
              <w:rPr>
                <w:lang w:val="en-GB"/>
              </w:rPr>
            </w:pPr>
            <w:r w:rsidRPr="00226E12">
              <w:rPr>
                <w:lang w:val="en-GB"/>
              </w:rPr>
              <w:t>budgeting or other constraints</w:t>
            </w:r>
          </w:p>
        </w:tc>
        <w:tc>
          <w:tcPr>
            <w:tcW w:w="6440" w:type="dxa"/>
          </w:tcPr>
          <w:p w14:paraId="2958AB12" w14:textId="77777777" w:rsidR="00476666" w:rsidRPr="00226E12" w:rsidRDefault="00476666" w:rsidP="00476666">
            <w:pPr>
              <w:rPr>
                <w:lang w:val="en-GB"/>
              </w:rPr>
            </w:pPr>
            <w:r w:rsidRPr="00226E12">
              <w:rPr>
                <w:lang w:val="en-GB"/>
              </w:rPr>
              <w:t>Staff-time cost, premises – can potentially be charged to the trainees, depending upon DPA constitution, obligations and strategy.</w:t>
            </w:r>
          </w:p>
        </w:tc>
      </w:tr>
      <w:tr w:rsidR="00476666" w:rsidRPr="00226E12" w14:paraId="485AB113" w14:textId="77777777" w:rsidTr="00476666">
        <w:tc>
          <w:tcPr>
            <w:tcW w:w="2802" w:type="dxa"/>
          </w:tcPr>
          <w:p w14:paraId="40BCB608" w14:textId="77777777" w:rsidR="00476666" w:rsidRPr="00226E12" w:rsidRDefault="00476666" w:rsidP="00476666">
            <w:pPr>
              <w:rPr>
                <w:lang w:val="en-GB"/>
              </w:rPr>
            </w:pPr>
            <w:r w:rsidRPr="00226E12">
              <w:rPr>
                <w:lang w:val="en-GB"/>
              </w:rPr>
              <w:t>Special considerations</w:t>
            </w:r>
          </w:p>
          <w:p w14:paraId="22A021C2" w14:textId="77777777" w:rsidR="00476666" w:rsidRPr="00226E12" w:rsidRDefault="00476666" w:rsidP="00476666">
            <w:pPr>
              <w:rPr>
                <w:lang w:val="en-GB"/>
              </w:rPr>
            </w:pPr>
            <w:r w:rsidRPr="00226E12">
              <w:rPr>
                <w:lang w:val="en-GB"/>
              </w:rPr>
              <w:t>(including pedagogic issues)</w:t>
            </w:r>
          </w:p>
        </w:tc>
        <w:tc>
          <w:tcPr>
            <w:tcW w:w="6440" w:type="dxa"/>
          </w:tcPr>
          <w:p w14:paraId="743BC293" w14:textId="77777777" w:rsidR="00476666" w:rsidRPr="00226E12" w:rsidRDefault="00476666" w:rsidP="00476666">
            <w:pPr>
              <w:rPr>
                <w:lang w:val="en-GB"/>
              </w:rPr>
            </w:pPr>
            <w:r w:rsidRPr="00226E12">
              <w:rPr>
                <w:lang w:val="en-GB"/>
              </w:rPr>
              <w:t xml:space="preserve">These sessions are likely deployed to spread best practice, and to conduct deeper dives into specific areas. Concrete examples are likely paramount. The trainer should be prepared to engage with concrete questions arising from the practical experiences of the trainees. </w:t>
            </w:r>
          </w:p>
          <w:p w14:paraId="33A47CF6" w14:textId="77777777" w:rsidR="00476666" w:rsidRPr="00226E12" w:rsidRDefault="00476666" w:rsidP="00476666">
            <w:pPr>
              <w:rPr>
                <w:lang w:val="en-GB"/>
              </w:rPr>
            </w:pPr>
            <w:r w:rsidRPr="00226E12">
              <w:rPr>
                <w:lang w:val="en-GB"/>
              </w:rPr>
              <w:t xml:space="preserve">DPAs also gain the potential to understand issues and challenges that DPOs are facing in practice. </w:t>
            </w:r>
          </w:p>
        </w:tc>
      </w:tr>
      <w:tr w:rsidR="00476666" w:rsidRPr="00226E12" w14:paraId="3C1DA15D" w14:textId="77777777" w:rsidTr="00476666">
        <w:tc>
          <w:tcPr>
            <w:tcW w:w="2802" w:type="dxa"/>
          </w:tcPr>
          <w:p w14:paraId="5A47F939" w14:textId="77777777" w:rsidR="00476666" w:rsidRPr="00226E12" w:rsidRDefault="00476666" w:rsidP="00476666">
            <w:pPr>
              <w:rPr>
                <w:lang w:val="en-GB"/>
              </w:rPr>
            </w:pPr>
            <w:r w:rsidRPr="00226E12">
              <w:rPr>
                <w:lang w:val="en-GB"/>
              </w:rPr>
              <w:t>STAR Modules to use</w:t>
            </w:r>
          </w:p>
          <w:p w14:paraId="1630D8F3" w14:textId="77777777" w:rsidR="00476666" w:rsidRPr="00226E12" w:rsidRDefault="00476666" w:rsidP="00476666">
            <w:pPr>
              <w:rPr>
                <w:lang w:val="en-GB"/>
              </w:rPr>
            </w:pPr>
            <w:r w:rsidRPr="00226E12">
              <w:rPr>
                <w:lang w:val="en-GB"/>
              </w:rPr>
              <w:t xml:space="preserve">(include key topics, and additional topics). </w:t>
            </w:r>
          </w:p>
        </w:tc>
        <w:tc>
          <w:tcPr>
            <w:tcW w:w="6440" w:type="dxa"/>
          </w:tcPr>
          <w:p w14:paraId="6AFFA290" w14:textId="77777777" w:rsidR="00476666" w:rsidRPr="00226E12" w:rsidRDefault="00476666" w:rsidP="00476666">
            <w:pPr>
              <w:rPr>
                <w:lang w:val="en-GB"/>
              </w:rPr>
            </w:pPr>
            <w:r w:rsidRPr="00226E12">
              <w:rPr>
                <w:lang w:val="en-GB"/>
              </w:rPr>
              <w:t xml:space="preserve">Uses a single module, as appropriate, from: </w:t>
            </w:r>
          </w:p>
          <w:p w14:paraId="6C0C68AB" w14:textId="236D986A" w:rsidR="00476666" w:rsidRPr="00226E12" w:rsidRDefault="00476666" w:rsidP="00476666">
            <w:pPr>
              <w:pStyle w:val="ListParagraph"/>
              <w:numPr>
                <w:ilvl w:val="0"/>
                <w:numId w:val="21"/>
              </w:numPr>
              <w:spacing w:after="0"/>
              <w:jc w:val="left"/>
              <w:rPr>
                <w:lang w:val="en-GB"/>
              </w:rPr>
            </w:pPr>
            <w:r w:rsidRPr="00226E12">
              <w:rPr>
                <w:lang w:val="en-GB"/>
              </w:rPr>
              <w:t>Topic 7</w:t>
            </w:r>
            <w:r w:rsidR="00E75373" w:rsidRPr="00226E12">
              <w:rPr>
                <w:lang w:val="en-GB"/>
              </w:rPr>
              <w:t xml:space="preserve"> </w:t>
            </w:r>
            <w:r w:rsidR="00E75373" w:rsidRPr="00226E12">
              <w:rPr>
                <w:lang w:val="en-GB"/>
              </w:rPr>
              <w:t>–</w:t>
            </w:r>
            <w:r w:rsidRPr="00226E12">
              <w:rPr>
                <w:lang w:val="en-GB"/>
              </w:rPr>
              <w:t xml:space="preserve"> Data protection in practice: Technical and organisational measures</w:t>
            </w:r>
          </w:p>
          <w:p w14:paraId="331859CA" w14:textId="14B94A5F" w:rsidR="00476666" w:rsidRPr="00226E12" w:rsidRDefault="00476666" w:rsidP="00476666">
            <w:pPr>
              <w:pStyle w:val="ListParagraph"/>
              <w:numPr>
                <w:ilvl w:val="0"/>
                <w:numId w:val="21"/>
              </w:numPr>
              <w:spacing w:after="0"/>
              <w:jc w:val="left"/>
              <w:rPr>
                <w:lang w:val="en-GB"/>
              </w:rPr>
            </w:pPr>
            <w:r w:rsidRPr="00226E12">
              <w:rPr>
                <w:lang w:val="en-GB"/>
              </w:rPr>
              <w:t>Topic 8</w:t>
            </w:r>
            <w:r w:rsidR="00E75373" w:rsidRPr="00226E12">
              <w:rPr>
                <w:lang w:val="en-GB"/>
              </w:rPr>
              <w:t xml:space="preserve"> </w:t>
            </w:r>
            <w:r w:rsidR="00E75373" w:rsidRPr="00226E12">
              <w:rPr>
                <w:lang w:val="en-GB"/>
              </w:rPr>
              <w:t>–</w:t>
            </w:r>
            <w:r w:rsidRPr="00226E12">
              <w:rPr>
                <w:lang w:val="en-GB"/>
              </w:rPr>
              <w:t xml:space="preserve"> Risk-based approach in the GDPR</w:t>
            </w:r>
          </w:p>
          <w:p w14:paraId="483962FD" w14:textId="78205998" w:rsidR="00476666" w:rsidRPr="00226E12" w:rsidRDefault="00476666" w:rsidP="00476666">
            <w:pPr>
              <w:pStyle w:val="ListParagraph"/>
              <w:numPr>
                <w:ilvl w:val="0"/>
                <w:numId w:val="21"/>
              </w:numPr>
              <w:spacing w:after="0"/>
              <w:jc w:val="left"/>
              <w:rPr>
                <w:lang w:val="en-GB"/>
              </w:rPr>
            </w:pPr>
            <w:r w:rsidRPr="00226E12">
              <w:rPr>
                <w:lang w:val="en-GB"/>
              </w:rPr>
              <w:t>Topic 9</w:t>
            </w:r>
            <w:r w:rsidR="00E75373" w:rsidRPr="00226E12">
              <w:rPr>
                <w:lang w:val="en-GB"/>
              </w:rPr>
              <w:t xml:space="preserve"> </w:t>
            </w:r>
            <w:r w:rsidR="00E75373" w:rsidRPr="00226E12">
              <w:rPr>
                <w:lang w:val="en-GB"/>
              </w:rPr>
              <w:t>–</w:t>
            </w:r>
            <w:r w:rsidRPr="00226E12">
              <w:rPr>
                <w:lang w:val="en-GB"/>
              </w:rPr>
              <w:t xml:space="preserve"> Data protection impact assessments</w:t>
            </w:r>
          </w:p>
          <w:p w14:paraId="5C975E1F" w14:textId="3D2410E0" w:rsidR="00476666" w:rsidRPr="00226E12" w:rsidRDefault="00476666" w:rsidP="00476666">
            <w:pPr>
              <w:pStyle w:val="ListParagraph"/>
              <w:numPr>
                <w:ilvl w:val="0"/>
                <w:numId w:val="21"/>
              </w:numPr>
              <w:spacing w:after="0"/>
              <w:jc w:val="left"/>
              <w:rPr>
                <w:lang w:val="en-GB"/>
              </w:rPr>
            </w:pPr>
            <w:r w:rsidRPr="00226E12">
              <w:rPr>
                <w:lang w:val="en-GB"/>
              </w:rPr>
              <w:t>Topic 10</w:t>
            </w:r>
            <w:r w:rsidR="00E75373" w:rsidRPr="00226E12">
              <w:rPr>
                <w:lang w:val="en-GB"/>
              </w:rPr>
              <w:t xml:space="preserve"> </w:t>
            </w:r>
            <w:r w:rsidR="00E75373" w:rsidRPr="00226E12">
              <w:rPr>
                <w:lang w:val="en-GB"/>
              </w:rPr>
              <w:t>–</w:t>
            </w:r>
            <w:r w:rsidRPr="00226E12">
              <w:rPr>
                <w:lang w:val="en-GB"/>
              </w:rPr>
              <w:t xml:space="preserve"> Data protection communication</w:t>
            </w:r>
          </w:p>
          <w:p w14:paraId="2283FA14" w14:textId="4E9315BF" w:rsidR="00476666" w:rsidRPr="00226E12" w:rsidRDefault="00476666" w:rsidP="00E75373">
            <w:pPr>
              <w:pStyle w:val="ListParagraph"/>
              <w:numPr>
                <w:ilvl w:val="0"/>
                <w:numId w:val="21"/>
              </w:numPr>
              <w:spacing w:after="0"/>
              <w:jc w:val="left"/>
              <w:rPr>
                <w:lang w:val="en-GB"/>
              </w:rPr>
            </w:pPr>
            <w:r w:rsidRPr="00226E12">
              <w:rPr>
                <w:lang w:val="en-GB"/>
              </w:rPr>
              <w:t>Topic 11</w:t>
            </w:r>
            <w:r w:rsidR="00E75373" w:rsidRPr="00226E12">
              <w:rPr>
                <w:lang w:val="en-GB"/>
              </w:rPr>
              <w:t xml:space="preserve"> </w:t>
            </w:r>
            <w:r w:rsidR="00E75373" w:rsidRPr="00226E12">
              <w:rPr>
                <w:lang w:val="en-GB"/>
              </w:rPr>
              <w:t>–</w:t>
            </w:r>
            <w:r w:rsidRPr="00226E12">
              <w:rPr>
                <w:lang w:val="en-GB"/>
              </w:rPr>
              <w:t xml:space="preserve"> It’s not just the GDPR - GDPR related laws and special provisions </w:t>
            </w:r>
          </w:p>
        </w:tc>
      </w:tr>
      <w:tr w:rsidR="00476666" w:rsidRPr="00226E12" w14:paraId="4EEEF0C4" w14:textId="77777777" w:rsidTr="00476666">
        <w:tc>
          <w:tcPr>
            <w:tcW w:w="2802" w:type="dxa"/>
          </w:tcPr>
          <w:p w14:paraId="57C44D4B" w14:textId="77777777" w:rsidR="00476666" w:rsidRPr="00226E12" w:rsidRDefault="00476666" w:rsidP="00476666">
            <w:pPr>
              <w:rPr>
                <w:lang w:val="en-GB"/>
              </w:rPr>
            </w:pPr>
            <w:r w:rsidRPr="00226E12">
              <w:rPr>
                <w:lang w:val="en-GB"/>
              </w:rPr>
              <w:t>slides to use or remove</w:t>
            </w:r>
          </w:p>
        </w:tc>
        <w:tc>
          <w:tcPr>
            <w:tcW w:w="6440" w:type="dxa"/>
          </w:tcPr>
          <w:p w14:paraId="20D60E4A" w14:textId="77777777" w:rsidR="00476666" w:rsidRPr="00226E12" w:rsidRDefault="00476666" w:rsidP="00476666">
            <w:pPr>
              <w:rPr>
                <w:lang w:val="en-GB"/>
              </w:rPr>
            </w:pPr>
          </w:p>
        </w:tc>
      </w:tr>
      <w:tr w:rsidR="00476666" w:rsidRPr="00226E12" w14:paraId="32B6BB9E" w14:textId="77777777" w:rsidTr="00476666">
        <w:tc>
          <w:tcPr>
            <w:tcW w:w="2802" w:type="dxa"/>
          </w:tcPr>
          <w:p w14:paraId="3F977EC6" w14:textId="77777777" w:rsidR="00476666" w:rsidRPr="00226E12" w:rsidRDefault="00476666" w:rsidP="00476666">
            <w:pPr>
              <w:rPr>
                <w:lang w:val="en-GB"/>
              </w:rPr>
            </w:pPr>
            <w:r w:rsidRPr="00226E12">
              <w:rPr>
                <w:lang w:val="en-GB"/>
              </w:rPr>
              <w:t>Supporting material to use</w:t>
            </w:r>
          </w:p>
        </w:tc>
        <w:tc>
          <w:tcPr>
            <w:tcW w:w="6440" w:type="dxa"/>
          </w:tcPr>
          <w:p w14:paraId="31E7372A" w14:textId="77777777" w:rsidR="00476666" w:rsidRPr="00226E12" w:rsidRDefault="00476666" w:rsidP="00476666">
            <w:pPr>
              <w:rPr>
                <w:lang w:val="en-GB"/>
              </w:rPr>
            </w:pPr>
            <w:r w:rsidRPr="00226E12">
              <w:rPr>
                <w:lang w:val="en-GB"/>
              </w:rPr>
              <w:t xml:space="preserve">Guidance on selected topic from the DPA, </w:t>
            </w:r>
          </w:p>
          <w:p w14:paraId="0E3C19CE" w14:textId="77777777" w:rsidR="00476666" w:rsidRPr="00226E12" w:rsidRDefault="00476666" w:rsidP="00476666">
            <w:pPr>
              <w:rPr>
                <w:lang w:val="en-GB"/>
              </w:rPr>
            </w:pPr>
            <w:r w:rsidRPr="00226E12">
              <w:rPr>
                <w:lang w:val="en-GB"/>
              </w:rPr>
              <w:t>Relevant Opinions on the selected topics from Article 29 Working party / EDPB. operational forms</w:t>
            </w:r>
          </w:p>
        </w:tc>
      </w:tr>
      <w:tr w:rsidR="00476666" w:rsidRPr="00226E12" w14:paraId="2B2DE71D" w14:textId="77777777" w:rsidTr="00476666">
        <w:tc>
          <w:tcPr>
            <w:tcW w:w="2802" w:type="dxa"/>
          </w:tcPr>
          <w:p w14:paraId="274876B0" w14:textId="77777777" w:rsidR="00476666" w:rsidRPr="00226E12" w:rsidRDefault="00476666" w:rsidP="00476666">
            <w:pPr>
              <w:rPr>
                <w:lang w:val="en-GB"/>
              </w:rPr>
            </w:pPr>
            <w:r w:rsidRPr="00226E12">
              <w:rPr>
                <w:lang w:val="en-GB"/>
              </w:rPr>
              <w:t>how to specify for sector or national differences.</w:t>
            </w:r>
          </w:p>
        </w:tc>
        <w:tc>
          <w:tcPr>
            <w:tcW w:w="6440" w:type="dxa"/>
          </w:tcPr>
          <w:p w14:paraId="21FE130F" w14:textId="77777777" w:rsidR="00476666" w:rsidRPr="00226E12" w:rsidRDefault="00476666" w:rsidP="00476666">
            <w:pPr>
              <w:rPr>
                <w:lang w:val="en-GB"/>
              </w:rPr>
            </w:pPr>
            <w:r w:rsidRPr="00226E12">
              <w:rPr>
                <w:lang w:val="en-GB"/>
              </w:rPr>
              <w:t>N/A</w:t>
            </w:r>
          </w:p>
        </w:tc>
      </w:tr>
      <w:tr w:rsidR="00476666" w:rsidRPr="00226E12" w14:paraId="7F21C8EA" w14:textId="77777777" w:rsidTr="00476666">
        <w:tc>
          <w:tcPr>
            <w:tcW w:w="2802" w:type="dxa"/>
          </w:tcPr>
          <w:p w14:paraId="1B081403" w14:textId="77777777" w:rsidR="00476666" w:rsidRPr="00226E12" w:rsidRDefault="00476666" w:rsidP="00476666">
            <w:pPr>
              <w:rPr>
                <w:lang w:val="en-GB"/>
              </w:rPr>
            </w:pPr>
            <w:r w:rsidRPr="00226E12">
              <w:rPr>
                <w:lang w:val="en-GB"/>
              </w:rPr>
              <w:lastRenderedPageBreak/>
              <w:t>Further adaption needed from trainer / host</w:t>
            </w:r>
          </w:p>
        </w:tc>
        <w:tc>
          <w:tcPr>
            <w:tcW w:w="6440" w:type="dxa"/>
          </w:tcPr>
          <w:p w14:paraId="1FF46DB7" w14:textId="77777777" w:rsidR="00476666" w:rsidRPr="00226E12" w:rsidRDefault="00476666" w:rsidP="00476666">
            <w:pPr>
              <w:rPr>
                <w:lang w:val="en-GB"/>
              </w:rPr>
            </w:pPr>
            <w:r w:rsidRPr="00226E12">
              <w:rPr>
                <w:lang w:val="en-GB"/>
              </w:rPr>
              <w:t>N/A</w:t>
            </w:r>
          </w:p>
        </w:tc>
      </w:tr>
      <w:tr w:rsidR="00476666" w:rsidRPr="00226E12" w14:paraId="56C5DB72" w14:textId="77777777" w:rsidTr="00476666">
        <w:tc>
          <w:tcPr>
            <w:tcW w:w="2802" w:type="dxa"/>
          </w:tcPr>
          <w:p w14:paraId="4E25A521" w14:textId="77777777" w:rsidR="00476666" w:rsidRPr="00226E12" w:rsidRDefault="00476666" w:rsidP="00476666">
            <w:pPr>
              <w:rPr>
                <w:lang w:val="en-GB"/>
              </w:rPr>
            </w:pPr>
            <w:r w:rsidRPr="00226E12">
              <w:rPr>
                <w:lang w:val="en-GB"/>
              </w:rPr>
              <w:t>Additional reading</w:t>
            </w:r>
          </w:p>
        </w:tc>
        <w:tc>
          <w:tcPr>
            <w:tcW w:w="6440" w:type="dxa"/>
          </w:tcPr>
          <w:p w14:paraId="153CC107" w14:textId="77777777" w:rsidR="00476666" w:rsidRPr="00226E12" w:rsidRDefault="00476666" w:rsidP="00476666">
            <w:pPr>
              <w:rPr>
                <w:lang w:val="en-GB"/>
              </w:rPr>
            </w:pPr>
            <w:r w:rsidRPr="00226E12">
              <w:rPr>
                <w:lang w:val="en-GB"/>
              </w:rPr>
              <w:t>Please see individual slide topics</w:t>
            </w:r>
          </w:p>
        </w:tc>
      </w:tr>
      <w:tr w:rsidR="00476666" w:rsidRPr="00226E12" w14:paraId="3E92E071" w14:textId="77777777" w:rsidTr="00476666">
        <w:tc>
          <w:tcPr>
            <w:tcW w:w="2802" w:type="dxa"/>
          </w:tcPr>
          <w:p w14:paraId="7F807D33" w14:textId="77777777" w:rsidR="00476666" w:rsidRPr="00226E12" w:rsidRDefault="00476666" w:rsidP="00476666">
            <w:pPr>
              <w:rPr>
                <w:lang w:val="en-GB"/>
              </w:rPr>
            </w:pPr>
            <w:r w:rsidRPr="00226E12">
              <w:rPr>
                <w:lang w:val="en-GB"/>
              </w:rPr>
              <w:t>Other comments</w:t>
            </w:r>
          </w:p>
        </w:tc>
        <w:tc>
          <w:tcPr>
            <w:tcW w:w="6440" w:type="dxa"/>
          </w:tcPr>
          <w:p w14:paraId="7F501718" w14:textId="77777777" w:rsidR="00476666" w:rsidRPr="00226E12" w:rsidRDefault="00476666" w:rsidP="00476666">
            <w:pPr>
              <w:rPr>
                <w:lang w:val="en-GB"/>
              </w:rPr>
            </w:pPr>
          </w:p>
        </w:tc>
      </w:tr>
    </w:tbl>
    <w:p w14:paraId="0EDEA179" w14:textId="77777777" w:rsidR="00476666" w:rsidRPr="00226E12" w:rsidRDefault="00476666" w:rsidP="00476666">
      <w:pPr>
        <w:rPr>
          <w:lang w:val="en-GB"/>
        </w:rPr>
      </w:pPr>
    </w:p>
    <w:tbl>
      <w:tblPr>
        <w:tblStyle w:val="TableGrid"/>
        <w:tblW w:w="0" w:type="auto"/>
        <w:tblLook w:val="04A0" w:firstRow="1" w:lastRow="0" w:firstColumn="1" w:lastColumn="0" w:noHBand="0" w:noVBand="1"/>
      </w:tblPr>
      <w:tblGrid>
        <w:gridCol w:w="2755"/>
        <w:gridCol w:w="6261"/>
      </w:tblGrid>
      <w:tr w:rsidR="00476666" w:rsidRPr="00226E12" w14:paraId="31E2FAA3" w14:textId="77777777" w:rsidTr="00476666">
        <w:tc>
          <w:tcPr>
            <w:tcW w:w="9016" w:type="dxa"/>
            <w:gridSpan w:val="2"/>
            <w:shd w:val="clear" w:color="auto" w:fill="4F81BD" w:themeFill="accent1"/>
          </w:tcPr>
          <w:p w14:paraId="0DE55462" w14:textId="1B04A510" w:rsidR="00476666" w:rsidRPr="00CC0A94" w:rsidRDefault="00476666" w:rsidP="0096272C">
            <w:pPr>
              <w:pStyle w:val="Heading2"/>
              <w:numPr>
                <w:ilvl w:val="0"/>
                <w:numId w:val="0"/>
              </w:numPr>
              <w:ind w:left="360"/>
              <w:rPr>
                <w:color w:val="FFFFFF" w:themeColor="background1"/>
                <w:lang w:val="en-GB"/>
              </w:rPr>
            </w:pPr>
            <w:bookmarkStart w:id="27" w:name="_Toc1474098"/>
            <w:bookmarkStart w:id="28" w:name="_Toc2270441"/>
            <w:r w:rsidRPr="00CC0A94">
              <w:rPr>
                <w:color w:val="FFFFFF" w:themeColor="background1"/>
                <w:lang w:val="en-GB"/>
              </w:rPr>
              <w:t>Scenario #</w:t>
            </w:r>
            <w:r w:rsidR="0096272C" w:rsidRPr="00CC0A94">
              <w:rPr>
                <w:color w:val="FFFFFF" w:themeColor="background1"/>
                <w:lang w:val="en-GB"/>
              </w:rPr>
              <w:t>7</w:t>
            </w:r>
            <w:r w:rsidRPr="00CC0A94">
              <w:rPr>
                <w:color w:val="FFFFFF" w:themeColor="background1"/>
                <w:lang w:val="en-GB"/>
              </w:rPr>
              <w:t xml:space="preserve"> -</w:t>
            </w:r>
            <w:r w:rsidR="00E75373" w:rsidRPr="00CC0A94">
              <w:rPr>
                <w:color w:val="FFFFFF" w:themeColor="background1"/>
                <w:lang w:val="en-GB"/>
              </w:rPr>
              <w:t xml:space="preserve"> </w:t>
            </w:r>
            <w:r w:rsidRPr="00CC0A94">
              <w:rPr>
                <w:color w:val="FFFFFF" w:themeColor="background1"/>
                <w:lang w:val="en-GB"/>
              </w:rPr>
              <w:t>DPA training for private sector (different sectors e.g. healthcare, education)</w:t>
            </w:r>
            <w:bookmarkEnd w:id="27"/>
            <w:bookmarkEnd w:id="28"/>
          </w:p>
        </w:tc>
      </w:tr>
      <w:tr w:rsidR="00476666" w:rsidRPr="00226E12" w14:paraId="566D2410" w14:textId="77777777" w:rsidTr="00476666">
        <w:tc>
          <w:tcPr>
            <w:tcW w:w="2755" w:type="dxa"/>
            <w:shd w:val="clear" w:color="auto" w:fill="FFFFFF" w:themeFill="background1"/>
          </w:tcPr>
          <w:p w14:paraId="6BB5FA2E" w14:textId="77777777" w:rsidR="00476666" w:rsidRPr="00226E12" w:rsidRDefault="00476666" w:rsidP="00476666">
            <w:pPr>
              <w:rPr>
                <w:lang w:val="en-GB"/>
              </w:rPr>
            </w:pPr>
            <w:r w:rsidRPr="00226E12">
              <w:rPr>
                <w:lang w:val="en-GB"/>
              </w:rPr>
              <w:t>Capsule description</w:t>
            </w:r>
          </w:p>
        </w:tc>
        <w:tc>
          <w:tcPr>
            <w:tcW w:w="6261" w:type="dxa"/>
            <w:shd w:val="clear" w:color="auto" w:fill="FFFFFF" w:themeFill="background1"/>
          </w:tcPr>
          <w:p w14:paraId="3F4BB50A" w14:textId="77777777" w:rsidR="00476666" w:rsidRPr="00226E12" w:rsidRDefault="00476666" w:rsidP="00476666">
            <w:pPr>
              <w:rPr>
                <w:lang w:val="en-GB"/>
              </w:rPr>
            </w:pPr>
            <w:r w:rsidRPr="00226E12">
              <w:rPr>
                <w:lang w:val="en-GB"/>
              </w:rPr>
              <w:t xml:space="preserve">In this scenario, the STAR training materials are used by a DPA to offer training for representatives of different industries and sectors. </w:t>
            </w:r>
          </w:p>
        </w:tc>
      </w:tr>
      <w:tr w:rsidR="00476666" w:rsidRPr="00226E12" w14:paraId="66E061EA" w14:textId="77777777" w:rsidTr="00476666">
        <w:tc>
          <w:tcPr>
            <w:tcW w:w="2755" w:type="dxa"/>
          </w:tcPr>
          <w:p w14:paraId="340D5514" w14:textId="77777777" w:rsidR="00476666" w:rsidRPr="00226E12" w:rsidRDefault="00476666" w:rsidP="00476666">
            <w:pPr>
              <w:rPr>
                <w:lang w:val="en-GB"/>
              </w:rPr>
            </w:pPr>
            <w:r w:rsidRPr="00226E12">
              <w:rPr>
                <w:lang w:val="en-GB"/>
              </w:rPr>
              <w:t>Trainer</w:t>
            </w:r>
          </w:p>
        </w:tc>
        <w:tc>
          <w:tcPr>
            <w:tcW w:w="6261" w:type="dxa"/>
          </w:tcPr>
          <w:p w14:paraId="7E859CE1" w14:textId="77777777" w:rsidR="00476666" w:rsidRPr="00226E12" w:rsidRDefault="00476666" w:rsidP="00476666">
            <w:pPr>
              <w:rPr>
                <w:lang w:val="en-GB"/>
              </w:rPr>
            </w:pPr>
            <w:r w:rsidRPr="00226E12">
              <w:rPr>
                <w:lang w:val="en-GB"/>
              </w:rPr>
              <w:t>Data protection authority, Staff</w:t>
            </w:r>
          </w:p>
        </w:tc>
      </w:tr>
      <w:tr w:rsidR="00476666" w:rsidRPr="00226E12" w14:paraId="793A01D4" w14:textId="77777777" w:rsidTr="00476666">
        <w:tc>
          <w:tcPr>
            <w:tcW w:w="2755" w:type="dxa"/>
          </w:tcPr>
          <w:p w14:paraId="491949B7" w14:textId="77777777" w:rsidR="00476666" w:rsidRPr="00226E12" w:rsidRDefault="00476666" w:rsidP="00476666">
            <w:pPr>
              <w:rPr>
                <w:lang w:val="en-GB"/>
              </w:rPr>
            </w:pPr>
            <w:r w:rsidRPr="00226E12">
              <w:rPr>
                <w:lang w:val="en-GB"/>
              </w:rPr>
              <w:t>Expected knowledge of Trainer</w:t>
            </w:r>
          </w:p>
        </w:tc>
        <w:tc>
          <w:tcPr>
            <w:tcW w:w="6261" w:type="dxa"/>
          </w:tcPr>
          <w:p w14:paraId="6A2DC70C" w14:textId="77777777" w:rsidR="00476666" w:rsidRPr="00226E12" w:rsidRDefault="00476666" w:rsidP="00476666">
            <w:pPr>
              <w:rPr>
                <w:lang w:val="en-GB"/>
              </w:rPr>
            </w:pPr>
            <w:r w:rsidRPr="00226E12">
              <w:rPr>
                <w:lang w:val="en-GB"/>
              </w:rPr>
              <w:t xml:space="preserve">Expected to be very high - data protection professional, with some years of experience. </w:t>
            </w:r>
          </w:p>
        </w:tc>
      </w:tr>
      <w:tr w:rsidR="00476666" w:rsidRPr="00226E12" w14:paraId="05F5569D" w14:textId="77777777" w:rsidTr="00476666">
        <w:tc>
          <w:tcPr>
            <w:tcW w:w="2755" w:type="dxa"/>
          </w:tcPr>
          <w:p w14:paraId="4165267D" w14:textId="77777777" w:rsidR="00476666" w:rsidRPr="00226E12" w:rsidRDefault="00476666" w:rsidP="00476666">
            <w:pPr>
              <w:rPr>
                <w:lang w:val="en-GB"/>
              </w:rPr>
            </w:pPr>
            <w:r w:rsidRPr="00226E12">
              <w:rPr>
                <w:lang w:val="en-GB"/>
              </w:rPr>
              <w:t>Trainee</w:t>
            </w:r>
          </w:p>
        </w:tc>
        <w:tc>
          <w:tcPr>
            <w:tcW w:w="6261" w:type="dxa"/>
          </w:tcPr>
          <w:p w14:paraId="608268A4" w14:textId="77777777" w:rsidR="00476666" w:rsidRPr="00226E12" w:rsidRDefault="00476666" w:rsidP="00476666">
            <w:pPr>
              <w:rPr>
                <w:lang w:val="en-GB"/>
              </w:rPr>
            </w:pPr>
            <w:r w:rsidRPr="00226E12">
              <w:rPr>
                <w:lang w:val="en-GB"/>
              </w:rPr>
              <w:t xml:space="preserve">Private sector DPOs </w:t>
            </w:r>
          </w:p>
        </w:tc>
      </w:tr>
      <w:tr w:rsidR="00476666" w:rsidRPr="00226E12" w14:paraId="45F2A884" w14:textId="77777777" w:rsidTr="00476666">
        <w:tc>
          <w:tcPr>
            <w:tcW w:w="2755" w:type="dxa"/>
          </w:tcPr>
          <w:p w14:paraId="30088241" w14:textId="77777777" w:rsidR="00476666" w:rsidRPr="00226E12" w:rsidRDefault="00476666" w:rsidP="00476666">
            <w:pPr>
              <w:rPr>
                <w:lang w:val="en-GB"/>
              </w:rPr>
            </w:pPr>
            <w:r w:rsidRPr="00226E12">
              <w:rPr>
                <w:lang w:val="en-GB"/>
              </w:rPr>
              <w:t>Expected knowledge of Trainee</w:t>
            </w:r>
          </w:p>
        </w:tc>
        <w:tc>
          <w:tcPr>
            <w:tcW w:w="6261" w:type="dxa"/>
          </w:tcPr>
          <w:p w14:paraId="5179BA73" w14:textId="77777777" w:rsidR="00476666" w:rsidRPr="00226E12" w:rsidRDefault="00476666" w:rsidP="00476666">
            <w:pPr>
              <w:rPr>
                <w:lang w:val="en-GB"/>
              </w:rPr>
            </w:pPr>
            <w:r w:rsidRPr="00226E12">
              <w:rPr>
                <w:lang w:val="en-GB"/>
              </w:rPr>
              <w:t>Variable, may be first point of interaction with data protection, but may be professional specialists in other areas (e.g. management, HR).</w:t>
            </w:r>
          </w:p>
        </w:tc>
      </w:tr>
      <w:tr w:rsidR="00476666" w:rsidRPr="00226E12" w14:paraId="3F29D11E" w14:textId="77777777" w:rsidTr="00476666">
        <w:tc>
          <w:tcPr>
            <w:tcW w:w="2755" w:type="dxa"/>
          </w:tcPr>
          <w:p w14:paraId="0937A886" w14:textId="77777777" w:rsidR="00476666" w:rsidRPr="00226E12" w:rsidRDefault="00476666" w:rsidP="00476666">
            <w:pPr>
              <w:rPr>
                <w:lang w:val="en-GB"/>
              </w:rPr>
            </w:pPr>
            <w:r w:rsidRPr="00226E12">
              <w:rPr>
                <w:lang w:val="en-GB"/>
              </w:rPr>
              <w:t>Why use STAR?</w:t>
            </w:r>
          </w:p>
        </w:tc>
        <w:tc>
          <w:tcPr>
            <w:tcW w:w="6261" w:type="dxa"/>
          </w:tcPr>
          <w:p w14:paraId="3748C49E" w14:textId="77777777" w:rsidR="00476666" w:rsidRPr="00226E12" w:rsidRDefault="00476666" w:rsidP="00476666">
            <w:pPr>
              <w:rPr>
                <w:lang w:val="en-GB"/>
              </w:rPr>
            </w:pPr>
            <w:r w:rsidRPr="00226E12">
              <w:rPr>
                <w:lang w:val="en-GB"/>
              </w:rPr>
              <w:t xml:space="preserve">To reduce the time and effort required for the trainer, and allow them to focus upon their organisational priorities. </w:t>
            </w:r>
          </w:p>
          <w:p w14:paraId="7DABB41E" w14:textId="77777777" w:rsidR="00476666" w:rsidRPr="00226E12" w:rsidRDefault="00476666" w:rsidP="00476666">
            <w:pPr>
              <w:rPr>
                <w:lang w:val="en-GB"/>
              </w:rPr>
            </w:pPr>
            <w:r w:rsidRPr="00226E12">
              <w:rPr>
                <w:lang w:val="en-GB"/>
              </w:rPr>
              <w:t>To improve harmonisation with training delivered at other DPAs</w:t>
            </w:r>
          </w:p>
        </w:tc>
      </w:tr>
      <w:tr w:rsidR="00476666" w:rsidRPr="00226E12" w14:paraId="08943457" w14:textId="77777777" w:rsidTr="00476666">
        <w:tc>
          <w:tcPr>
            <w:tcW w:w="2755" w:type="dxa"/>
          </w:tcPr>
          <w:p w14:paraId="42484D3B" w14:textId="77777777" w:rsidR="00476666" w:rsidRPr="00226E12" w:rsidRDefault="00476666" w:rsidP="00476666">
            <w:pPr>
              <w:rPr>
                <w:lang w:val="en-GB"/>
              </w:rPr>
            </w:pPr>
            <w:r w:rsidRPr="00226E12">
              <w:rPr>
                <w:lang w:val="en-GB"/>
              </w:rPr>
              <w:t>Timing</w:t>
            </w:r>
          </w:p>
        </w:tc>
        <w:tc>
          <w:tcPr>
            <w:tcW w:w="6261" w:type="dxa"/>
          </w:tcPr>
          <w:p w14:paraId="6AC7A866" w14:textId="77777777" w:rsidR="00476666" w:rsidRPr="00226E12" w:rsidRDefault="00476666" w:rsidP="00476666">
            <w:pPr>
              <w:rPr>
                <w:lang w:val="en-GB"/>
              </w:rPr>
            </w:pPr>
            <w:r w:rsidRPr="00226E12">
              <w:rPr>
                <w:lang w:val="en-GB"/>
              </w:rPr>
              <w:t>1 day</w:t>
            </w:r>
          </w:p>
        </w:tc>
      </w:tr>
      <w:tr w:rsidR="00476666" w:rsidRPr="00226E12" w14:paraId="6729DD83" w14:textId="77777777" w:rsidTr="00476666">
        <w:tc>
          <w:tcPr>
            <w:tcW w:w="2755" w:type="dxa"/>
          </w:tcPr>
          <w:p w14:paraId="38A894A5" w14:textId="77777777" w:rsidR="00476666" w:rsidRPr="00226E12" w:rsidRDefault="00476666" w:rsidP="00476666">
            <w:pPr>
              <w:rPr>
                <w:lang w:val="en-GB"/>
              </w:rPr>
            </w:pPr>
            <w:r w:rsidRPr="00226E12">
              <w:rPr>
                <w:lang w:val="en-GB"/>
              </w:rPr>
              <w:t>Delivery format</w:t>
            </w:r>
          </w:p>
        </w:tc>
        <w:tc>
          <w:tcPr>
            <w:tcW w:w="6261" w:type="dxa"/>
          </w:tcPr>
          <w:p w14:paraId="365B49C5" w14:textId="77777777" w:rsidR="00476666" w:rsidRPr="00226E12" w:rsidRDefault="00476666" w:rsidP="00476666">
            <w:pPr>
              <w:rPr>
                <w:lang w:val="en-GB"/>
              </w:rPr>
            </w:pPr>
            <w:r w:rsidRPr="00226E12">
              <w:rPr>
                <w:lang w:val="en-GB"/>
              </w:rPr>
              <w:t>Classroom</w:t>
            </w:r>
          </w:p>
        </w:tc>
      </w:tr>
      <w:tr w:rsidR="00476666" w:rsidRPr="00226E12" w14:paraId="06BB1EFB" w14:textId="77777777" w:rsidTr="00476666">
        <w:tc>
          <w:tcPr>
            <w:tcW w:w="2755" w:type="dxa"/>
          </w:tcPr>
          <w:p w14:paraId="4C23C75A" w14:textId="77777777" w:rsidR="00476666" w:rsidRPr="00226E12" w:rsidRDefault="00476666" w:rsidP="00476666">
            <w:pPr>
              <w:rPr>
                <w:lang w:val="en-GB"/>
              </w:rPr>
            </w:pPr>
            <w:r w:rsidRPr="00226E12">
              <w:rPr>
                <w:lang w:val="en-GB"/>
              </w:rPr>
              <w:t>Self-directed or trained?</w:t>
            </w:r>
          </w:p>
        </w:tc>
        <w:tc>
          <w:tcPr>
            <w:tcW w:w="6261" w:type="dxa"/>
          </w:tcPr>
          <w:p w14:paraId="13A39C98" w14:textId="77777777" w:rsidR="00476666" w:rsidRPr="00226E12" w:rsidRDefault="00476666" w:rsidP="00476666">
            <w:pPr>
              <w:rPr>
                <w:lang w:val="en-GB"/>
              </w:rPr>
            </w:pPr>
            <w:r w:rsidRPr="00226E12">
              <w:rPr>
                <w:lang w:val="en-GB"/>
              </w:rPr>
              <w:t>Trained</w:t>
            </w:r>
          </w:p>
        </w:tc>
      </w:tr>
      <w:tr w:rsidR="00476666" w:rsidRPr="00226E12" w14:paraId="1711C832" w14:textId="77777777" w:rsidTr="00476666">
        <w:tc>
          <w:tcPr>
            <w:tcW w:w="2755" w:type="dxa"/>
          </w:tcPr>
          <w:p w14:paraId="53A039A8" w14:textId="77777777" w:rsidR="00476666" w:rsidRPr="00226E12" w:rsidRDefault="00476666" w:rsidP="00476666">
            <w:pPr>
              <w:rPr>
                <w:lang w:val="en-GB"/>
              </w:rPr>
            </w:pPr>
            <w:r w:rsidRPr="00226E12">
              <w:rPr>
                <w:lang w:val="en-GB"/>
              </w:rPr>
              <w:t>budgeting or other constraints</w:t>
            </w:r>
          </w:p>
        </w:tc>
        <w:tc>
          <w:tcPr>
            <w:tcW w:w="6261" w:type="dxa"/>
          </w:tcPr>
          <w:p w14:paraId="44D0BDE5" w14:textId="77777777" w:rsidR="00476666" w:rsidRPr="00226E12" w:rsidRDefault="00476666" w:rsidP="00476666">
            <w:pPr>
              <w:rPr>
                <w:lang w:val="en-GB"/>
              </w:rPr>
            </w:pPr>
            <w:r w:rsidRPr="00226E12">
              <w:rPr>
                <w:lang w:val="en-GB"/>
              </w:rPr>
              <w:t>Staff-time cost, premises – can potentially be charged to the trainees, depending upon DPA constitution, obligations and strategy.</w:t>
            </w:r>
          </w:p>
        </w:tc>
      </w:tr>
      <w:tr w:rsidR="00476666" w:rsidRPr="00226E12" w14:paraId="4FECB4ED" w14:textId="77777777" w:rsidTr="00476666">
        <w:tc>
          <w:tcPr>
            <w:tcW w:w="2755" w:type="dxa"/>
          </w:tcPr>
          <w:p w14:paraId="2039DD04" w14:textId="77777777" w:rsidR="00476666" w:rsidRPr="00226E12" w:rsidRDefault="00476666" w:rsidP="00476666">
            <w:pPr>
              <w:rPr>
                <w:lang w:val="en-GB"/>
              </w:rPr>
            </w:pPr>
            <w:r w:rsidRPr="00226E12">
              <w:rPr>
                <w:lang w:val="en-GB"/>
              </w:rPr>
              <w:t>Special considerations</w:t>
            </w:r>
          </w:p>
          <w:p w14:paraId="66E0946E" w14:textId="77777777" w:rsidR="00476666" w:rsidRPr="00226E12" w:rsidRDefault="00476666" w:rsidP="00476666">
            <w:pPr>
              <w:rPr>
                <w:lang w:val="en-GB"/>
              </w:rPr>
            </w:pPr>
            <w:r w:rsidRPr="00226E12">
              <w:rPr>
                <w:lang w:val="en-GB"/>
              </w:rPr>
              <w:t>(including pedagogic issues)</w:t>
            </w:r>
          </w:p>
        </w:tc>
        <w:tc>
          <w:tcPr>
            <w:tcW w:w="6261" w:type="dxa"/>
          </w:tcPr>
          <w:p w14:paraId="50AB1FB8" w14:textId="77777777" w:rsidR="00476666" w:rsidRPr="00226E12" w:rsidRDefault="00476666" w:rsidP="00476666">
            <w:pPr>
              <w:rPr>
                <w:lang w:val="en-GB"/>
              </w:rPr>
            </w:pPr>
          </w:p>
        </w:tc>
      </w:tr>
      <w:tr w:rsidR="00476666" w:rsidRPr="00226E12" w14:paraId="61A06E11" w14:textId="77777777" w:rsidTr="00476666">
        <w:tc>
          <w:tcPr>
            <w:tcW w:w="2755" w:type="dxa"/>
          </w:tcPr>
          <w:p w14:paraId="46E5D531" w14:textId="77777777" w:rsidR="00476666" w:rsidRPr="00226E12" w:rsidRDefault="00476666" w:rsidP="00476666">
            <w:pPr>
              <w:rPr>
                <w:lang w:val="en-GB"/>
              </w:rPr>
            </w:pPr>
            <w:r w:rsidRPr="00226E12">
              <w:rPr>
                <w:lang w:val="en-GB"/>
              </w:rPr>
              <w:t>STAR Modules to use</w:t>
            </w:r>
          </w:p>
          <w:p w14:paraId="7A30A49F" w14:textId="77777777" w:rsidR="00476666" w:rsidRPr="00226E12" w:rsidRDefault="00476666" w:rsidP="00476666">
            <w:pPr>
              <w:rPr>
                <w:lang w:val="en-GB"/>
              </w:rPr>
            </w:pPr>
            <w:r w:rsidRPr="00226E12">
              <w:rPr>
                <w:lang w:val="en-GB"/>
              </w:rPr>
              <w:t xml:space="preserve">(include key topics, and additional topics). </w:t>
            </w:r>
          </w:p>
        </w:tc>
        <w:tc>
          <w:tcPr>
            <w:tcW w:w="6261" w:type="dxa"/>
          </w:tcPr>
          <w:p w14:paraId="37285036" w14:textId="769B71B3" w:rsidR="00476666" w:rsidRPr="00226E12" w:rsidRDefault="00476666" w:rsidP="00476666">
            <w:pPr>
              <w:pStyle w:val="ListParagraph"/>
              <w:numPr>
                <w:ilvl w:val="0"/>
                <w:numId w:val="21"/>
              </w:numPr>
              <w:spacing w:after="0"/>
              <w:jc w:val="left"/>
              <w:rPr>
                <w:lang w:val="en-GB"/>
              </w:rPr>
            </w:pPr>
            <w:r w:rsidRPr="00226E12">
              <w:rPr>
                <w:lang w:val="en-GB"/>
              </w:rPr>
              <w:t>Topic 1</w:t>
            </w:r>
            <w:r w:rsidR="00E75373" w:rsidRPr="00226E12">
              <w:rPr>
                <w:lang w:val="en-GB"/>
              </w:rPr>
              <w:t xml:space="preserve"> </w:t>
            </w:r>
            <w:r w:rsidR="00E75373" w:rsidRPr="00226E12">
              <w:rPr>
                <w:lang w:val="en-GB"/>
              </w:rPr>
              <w:t>–</w:t>
            </w:r>
            <w:r w:rsidRPr="00226E12">
              <w:rPr>
                <w:lang w:val="en-GB"/>
              </w:rPr>
              <w:t xml:space="preserve"> Introduction to the EU Data protection regime</w:t>
            </w:r>
          </w:p>
          <w:p w14:paraId="209A098D" w14:textId="17EDA54D" w:rsidR="00476666" w:rsidRPr="00226E12" w:rsidRDefault="00476666" w:rsidP="00476666">
            <w:pPr>
              <w:pStyle w:val="ListParagraph"/>
              <w:numPr>
                <w:ilvl w:val="0"/>
                <w:numId w:val="21"/>
              </w:numPr>
              <w:spacing w:after="0"/>
              <w:jc w:val="left"/>
              <w:rPr>
                <w:lang w:val="en-GB"/>
              </w:rPr>
            </w:pPr>
            <w:r w:rsidRPr="00226E12">
              <w:rPr>
                <w:lang w:val="en-GB"/>
              </w:rPr>
              <w:t>Topic 2</w:t>
            </w:r>
            <w:r w:rsidR="00E75373" w:rsidRPr="00226E12">
              <w:rPr>
                <w:lang w:val="en-GB"/>
              </w:rPr>
              <w:t xml:space="preserve"> </w:t>
            </w:r>
            <w:r w:rsidR="00E75373" w:rsidRPr="00226E12">
              <w:rPr>
                <w:lang w:val="en-GB"/>
              </w:rPr>
              <w:t>–</w:t>
            </w:r>
            <w:r w:rsidRPr="00226E12">
              <w:rPr>
                <w:lang w:val="en-GB"/>
              </w:rPr>
              <w:t xml:space="preserve"> Purposes and legal grounds for data processing</w:t>
            </w:r>
          </w:p>
          <w:p w14:paraId="506D2935" w14:textId="1520BFF3" w:rsidR="00476666" w:rsidRPr="00226E12" w:rsidRDefault="00476666" w:rsidP="00476666">
            <w:pPr>
              <w:pStyle w:val="ListParagraph"/>
              <w:numPr>
                <w:ilvl w:val="0"/>
                <w:numId w:val="21"/>
              </w:numPr>
              <w:spacing w:after="0"/>
              <w:jc w:val="left"/>
              <w:rPr>
                <w:lang w:val="en-GB"/>
              </w:rPr>
            </w:pPr>
            <w:r w:rsidRPr="00226E12">
              <w:rPr>
                <w:lang w:val="en-GB"/>
              </w:rPr>
              <w:t>Topic 3</w:t>
            </w:r>
            <w:r w:rsidR="00E75373" w:rsidRPr="00226E12">
              <w:rPr>
                <w:lang w:val="en-GB"/>
              </w:rPr>
              <w:t xml:space="preserve"> </w:t>
            </w:r>
            <w:r w:rsidR="00E75373" w:rsidRPr="00226E12">
              <w:rPr>
                <w:lang w:val="en-GB"/>
              </w:rPr>
              <w:t>–</w:t>
            </w:r>
            <w:r w:rsidRPr="00226E12">
              <w:rPr>
                <w:lang w:val="en-GB"/>
              </w:rPr>
              <w:t xml:space="preserve"> The rights of the data subject and their exercise</w:t>
            </w:r>
          </w:p>
          <w:p w14:paraId="5DF380C8" w14:textId="6D28EF48" w:rsidR="00476666" w:rsidRPr="00226E12" w:rsidRDefault="00476666" w:rsidP="00E75373">
            <w:pPr>
              <w:pStyle w:val="ListParagraph"/>
              <w:numPr>
                <w:ilvl w:val="0"/>
                <w:numId w:val="21"/>
              </w:numPr>
              <w:spacing w:after="0"/>
              <w:jc w:val="left"/>
              <w:rPr>
                <w:lang w:val="en-GB"/>
              </w:rPr>
            </w:pPr>
            <w:r w:rsidRPr="00226E12">
              <w:rPr>
                <w:lang w:val="en-GB"/>
              </w:rPr>
              <w:t>Topic 4</w:t>
            </w:r>
            <w:r w:rsidR="00E75373" w:rsidRPr="00226E12">
              <w:rPr>
                <w:lang w:val="en-GB"/>
              </w:rPr>
              <w:t xml:space="preserve"> </w:t>
            </w:r>
            <w:r w:rsidR="00E75373" w:rsidRPr="00226E12">
              <w:rPr>
                <w:lang w:val="en-GB"/>
              </w:rPr>
              <w:t>–</w:t>
            </w:r>
            <w:r w:rsidRPr="00226E12">
              <w:rPr>
                <w:lang w:val="en-GB"/>
              </w:rPr>
              <w:t xml:space="preserve"> Responsibilities of data controllers and processors</w:t>
            </w:r>
          </w:p>
        </w:tc>
      </w:tr>
      <w:tr w:rsidR="00476666" w:rsidRPr="00226E12" w14:paraId="2F225AB3" w14:textId="77777777" w:rsidTr="00476666">
        <w:tc>
          <w:tcPr>
            <w:tcW w:w="2755" w:type="dxa"/>
          </w:tcPr>
          <w:p w14:paraId="62AB7437" w14:textId="77777777" w:rsidR="00476666" w:rsidRPr="00226E12" w:rsidRDefault="00476666" w:rsidP="00476666">
            <w:pPr>
              <w:rPr>
                <w:lang w:val="en-GB"/>
              </w:rPr>
            </w:pPr>
            <w:r w:rsidRPr="00226E12">
              <w:rPr>
                <w:lang w:val="en-GB"/>
              </w:rPr>
              <w:t>slides to use or remove</w:t>
            </w:r>
          </w:p>
        </w:tc>
        <w:tc>
          <w:tcPr>
            <w:tcW w:w="6261" w:type="dxa"/>
          </w:tcPr>
          <w:p w14:paraId="66964D5A" w14:textId="080B3060" w:rsidR="00476666" w:rsidRPr="00226E12" w:rsidRDefault="00476666" w:rsidP="00476666">
            <w:pPr>
              <w:rPr>
                <w:lang w:val="en-GB"/>
              </w:rPr>
            </w:pPr>
            <w:r w:rsidRPr="00226E12">
              <w:rPr>
                <w:lang w:val="en-GB"/>
              </w:rPr>
              <w:t>Add in slides from Topic 11</w:t>
            </w:r>
            <w:r w:rsidR="00E75373" w:rsidRPr="00226E12">
              <w:rPr>
                <w:lang w:val="en-GB"/>
              </w:rPr>
              <w:t xml:space="preserve"> </w:t>
            </w:r>
            <w:r w:rsidR="00E75373" w:rsidRPr="00226E12">
              <w:rPr>
                <w:lang w:val="en-GB"/>
              </w:rPr>
              <w:t>–</w:t>
            </w:r>
            <w:r w:rsidRPr="00226E12">
              <w:rPr>
                <w:lang w:val="en-GB"/>
              </w:rPr>
              <w:t xml:space="preserve"> It</w:t>
            </w:r>
            <w:r w:rsidR="00E75373" w:rsidRPr="00226E12">
              <w:rPr>
                <w:lang w:val="en-GB"/>
              </w:rPr>
              <w:t>’</w:t>
            </w:r>
            <w:r w:rsidRPr="00226E12">
              <w:rPr>
                <w:lang w:val="en-GB"/>
              </w:rPr>
              <w:t xml:space="preserve">s not just the GDPR – GDPR related laws and special provisions - that are relevant to the sector being trained. </w:t>
            </w:r>
          </w:p>
        </w:tc>
      </w:tr>
      <w:tr w:rsidR="00476666" w:rsidRPr="00226E12" w14:paraId="75517F7C" w14:textId="77777777" w:rsidTr="00476666">
        <w:tc>
          <w:tcPr>
            <w:tcW w:w="2755" w:type="dxa"/>
          </w:tcPr>
          <w:p w14:paraId="53FE592C" w14:textId="77777777" w:rsidR="00476666" w:rsidRPr="00226E12" w:rsidRDefault="00476666" w:rsidP="00476666">
            <w:pPr>
              <w:rPr>
                <w:lang w:val="en-GB"/>
              </w:rPr>
            </w:pPr>
            <w:r w:rsidRPr="00226E12">
              <w:rPr>
                <w:lang w:val="en-GB"/>
              </w:rPr>
              <w:t>Supporting material to use</w:t>
            </w:r>
          </w:p>
        </w:tc>
        <w:tc>
          <w:tcPr>
            <w:tcW w:w="6261" w:type="dxa"/>
          </w:tcPr>
          <w:p w14:paraId="5FAFC626" w14:textId="77777777" w:rsidR="00476666" w:rsidRPr="00226E12" w:rsidRDefault="00476666" w:rsidP="00476666">
            <w:pPr>
              <w:rPr>
                <w:lang w:val="en-GB"/>
              </w:rPr>
            </w:pPr>
            <w:r w:rsidRPr="00226E12">
              <w:rPr>
                <w:lang w:val="en-GB"/>
              </w:rPr>
              <w:t>Intro to GDPR, compliance checklist, operational forms</w:t>
            </w:r>
          </w:p>
        </w:tc>
      </w:tr>
      <w:tr w:rsidR="00476666" w:rsidRPr="00226E12" w14:paraId="33EBA030" w14:textId="77777777" w:rsidTr="00476666">
        <w:tc>
          <w:tcPr>
            <w:tcW w:w="2755" w:type="dxa"/>
          </w:tcPr>
          <w:p w14:paraId="5294B686" w14:textId="77777777" w:rsidR="00476666" w:rsidRPr="00226E12" w:rsidRDefault="00476666" w:rsidP="00476666">
            <w:pPr>
              <w:rPr>
                <w:lang w:val="en-GB"/>
              </w:rPr>
            </w:pPr>
            <w:r w:rsidRPr="00226E12">
              <w:rPr>
                <w:lang w:val="en-GB"/>
              </w:rPr>
              <w:t>how to specify for sector or national differences.</w:t>
            </w:r>
          </w:p>
        </w:tc>
        <w:tc>
          <w:tcPr>
            <w:tcW w:w="6261" w:type="dxa"/>
          </w:tcPr>
          <w:p w14:paraId="2E2B23E6" w14:textId="77777777" w:rsidR="00476666" w:rsidRPr="00226E12" w:rsidRDefault="00476666" w:rsidP="00476666">
            <w:pPr>
              <w:rPr>
                <w:lang w:val="en-GB"/>
              </w:rPr>
            </w:pPr>
            <w:r w:rsidRPr="00226E12">
              <w:rPr>
                <w:lang w:val="en-GB"/>
              </w:rPr>
              <w:t xml:space="preserve">If delivered for a particular industry or sector (e.g. education or healthcare), then this training needs the highest degree of specification from the base STAR materials. Examples can be shifted to apply directly to the industry of sector involved. </w:t>
            </w:r>
          </w:p>
          <w:p w14:paraId="480CF3A3" w14:textId="77777777" w:rsidR="00476666" w:rsidRPr="00226E12" w:rsidRDefault="00476666" w:rsidP="00476666">
            <w:pPr>
              <w:rPr>
                <w:lang w:val="en-GB"/>
              </w:rPr>
            </w:pPr>
            <w:r w:rsidRPr="00226E12">
              <w:rPr>
                <w:lang w:val="en-GB"/>
              </w:rPr>
              <w:lastRenderedPageBreak/>
              <w:t xml:space="preserve">This specification should include prior discussion with industry representatives to identify the key issues facing that sector. </w:t>
            </w:r>
          </w:p>
        </w:tc>
      </w:tr>
      <w:tr w:rsidR="00476666" w:rsidRPr="00226E12" w14:paraId="3C6FC305" w14:textId="77777777" w:rsidTr="00476666">
        <w:tc>
          <w:tcPr>
            <w:tcW w:w="2755" w:type="dxa"/>
          </w:tcPr>
          <w:p w14:paraId="716D2175" w14:textId="77777777" w:rsidR="00476666" w:rsidRPr="00226E12" w:rsidRDefault="00476666" w:rsidP="00476666">
            <w:pPr>
              <w:rPr>
                <w:lang w:val="en-GB"/>
              </w:rPr>
            </w:pPr>
            <w:r w:rsidRPr="00226E12">
              <w:rPr>
                <w:lang w:val="en-GB"/>
              </w:rPr>
              <w:t>Further adaption needed from trainer / host</w:t>
            </w:r>
          </w:p>
        </w:tc>
        <w:tc>
          <w:tcPr>
            <w:tcW w:w="6261" w:type="dxa"/>
          </w:tcPr>
          <w:p w14:paraId="02A98569" w14:textId="77777777" w:rsidR="00476666" w:rsidRPr="00226E12" w:rsidRDefault="00476666" w:rsidP="00476666">
            <w:pPr>
              <w:rPr>
                <w:lang w:val="en-GB"/>
              </w:rPr>
            </w:pPr>
            <w:r w:rsidRPr="00226E12">
              <w:rPr>
                <w:lang w:val="en-GB"/>
              </w:rPr>
              <w:t>None</w:t>
            </w:r>
          </w:p>
        </w:tc>
      </w:tr>
      <w:tr w:rsidR="00476666" w:rsidRPr="00226E12" w14:paraId="76E1B57D" w14:textId="77777777" w:rsidTr="00476666">
        <w:tc>
          <w:tcPr>
            <w:tcW w:w="2755" w:type="dxa"/>
          </w:tcPr>
          <w:p w14:paraId="2699614D" w14:textId="77777777" w:rsidR="00476666" w:rsidRPr="00226E12" w:rsidRDefault="00476666" w:rsidP="00476666">
            <w:pPr>
              <w:rPr>
                <w:lang w:val="en-GB"/>
              </w:rPr>
            </w:pPr>
            <w:r w:rsidRPr="00226E12">
              <w:rPr>
                <w:lang w:val="en-GB"/>
              </w:rPr>
              <w:t>Additional reading</w:t>
            </w:r>
          </w:p>
        </w:tc>
        <w:tc>
          <w:tcPr>
            <w:tcW w:w="6261" w:type="dxa"/>
          </w:tcPr>
          <w:p w14:paraId="65368037" w14:textId="77777777" w:rsidR="00476666" w:rsidRPr="00226E12" w:rsidRDefault="00476666" w:rsidP="00476666">
            <w:pPr>
              <w:rPr>
                <w:lang w:val="en-GB"/>
              </w:rPr>
            </w:pPr>
            <w:r w:rsidRPr="00226E12">
              <w:rPr>
                <w:lang w:val="en-GB"/>
              </w:rPr>
              <w:t>Please see individual slide topics</w:t>
            </w:r>
          </w:p>
        </w:tc>
      </w:tr>
      <w:tr w:rsidR="00476666" w:rsidRPr="00226E12" w14:paraId="7B5912BC" w14:textId="77777777" w:rsidTr="00476666">
        <w:tc>
          <w:tcPr>
            <w:tcW w:w="2755" w:type="dxa"/>
          </w:tcPr>
          <w:p w14:paraId="4BFC71BF" w14:textId="77777777" w:rsidR="00476666" w:rsidRPr="00226E12" w:rsidRDefault="00476666" w:rsidP="00476666">
            <w:pPr>
              <w:rPr>
                <w:lang w:val="en-GB"/>
              </w:rPr>
            </w:pPr>
            <w:r w:rsidRPr="00226E12">
              <w:rPr>
                <w:lang w:val="en-GB"/>
              </w:rPr>
              <w:t>Other comments</w:t>
            </w:r>
          </w:p>
        </w:tc>
        <w:tc>
          <w:tcPr>
            <w:tcW w:w="6261" w:type="dxa"/>
          </w:tcPr>
          <w:p w14:paraId="2EA4979C" w14:textId="77777777" w:rsidR="00476666" w:rsidRPr="00226E12" w:rsidRDefault="00476666" w:rsidP="00476666">
            <w:pPr>
              <w:rPr>
                <w:lang w:val="en-GB"/>
              </w:rPr>
            </w:pPr>
          </w:p>
        </w:tc>
      </w:tr>
    </w:tbl>
    <w:p w14:paraId="1F37D9DA" w14:textId="77777777" w:rsidR="00476666" w:rsidRPr="00226E12" w:rsidRDefault="00476666" w:rsidP="00476666">
      <w:pPr>
        <w:rPr>
          <w:lang w:val="en-GB"/>
        </w:rPr>
      </w:pPr>
    </w:p>
    <w:tbl>
      <w:tblPr>
        <w:tblStyle w:val="TableGrid"/>
        <w:tblW w:w="0" w:type="auto"/>
        <w:tblLook w:val="04A0" w:firstRow="1" w:lastRow="0" w:firstColumn="1" w:lastColumn="0" w:noHBand="0" w:noVBand="1"/>
      </w:tblPr>
      <w:tblGrid>
        <w:gridCol w:w="2756"/>
        <w:gridCol w:w="6260"/>
      </w:tblGrid>
      <w:tr w:rsidR="00476666" w:rsidRPr="00226E12" w14:paraId="5E9DDCE2" w14:textId="77777777" w:rsidTr="00476666">
        <w:tc>
          <w:tcPr>
            <w:tcW w:w="9016" w:type="dxa"/>
            <w:gridSpan w:val="2"/>
            <w:shd w:val="clear" w:color="auto" w:fill="4F81BD" w:themeFill="accent1"/>
          </w:tcPr>
          <w:p w14:paraId="3CAD4787" w14:textId="0C2D85CB" w:rsidR="00476666" w:rsidRPr="00CC0A94" w:rsidRDefault="00476666" w:rsidP="0096272C">
            <w:pPr>
              <w:pStyle w:val="Heading2"/>
              <w:numPr>
                <w:ilvl w:val="0"/>
                <w:numId w:val="0"/>
              </w:numPr>
              <w:ind w:left="360"/>
              <w:rPr>
                <w:color w:val="FFFFFF" w:themeColor="background1"/>
                <w:lang w:val="en-GB"/>
              </w:rPr>
            </w:pPr>
            <w:bookmarkStart w:id="29" w:name="_Toc1474099"/>
            <w:bookmarkStart w:id="30" w:name="_Toc2270442"/>
            <w:r w:rsidRPr="00CC0A94">
              <w:rPr>
                <w:color w:val="FFFFFF" w:themeColor="background1"/>
                <w:lang w:val="en-GB"/>
              </w:rPr>
              <w:t>Scenario #</w:t>
            </w:r>
            <w:r w:rsidR="0096272C" w:rsidRPr="00CC0A94">
              <w:rPr>
                <w:color w:val="FFFFFF" w:themeColor="background1"/>
                <w:lang w:val="en-GB"/>
              </w:rPr>
              <w:t>8</w:t>
            </w:r>
            <w:r w:rsidRPr="00CC0A94">
              <w:rPr>
                <w:color w:val="FFFFFF" w:themeColor="background1"/>
                <w:lang w:val="en-GB"/>
              </w:rPr>
              <w:t xml:space="preserve"> – Training to be published by a DPA for data controllers and processors</w:t>
            </w:r>
            <w:bookmarkEnd w:id="29"/>
            <w:bookmarkEnd w:id="30"/>
          </w:p>
        </w:tc>
      </w:tr>
      <w:tr w:rsidR="00476666" w:rsidRPr="00226E12" w14:paraId="2184A2E8" w14:textId="77777777" w:rsidTr="00476666">
        <w:tc>
          <w:tcPr>
            <w:tcW w:w="2756" w:type="dxa"/>
            <w:shd w:val="clear" w:color="auto" w:fill="FFFFFF" w:themeFill="background1"/>
          </w:tcPr>
          <w:p w14:paraId="692FB7F2" w14:textId="77777777" w:rsidR="00476666" w:rsidRPr="00226E12" w:rsidRDefault="00476666" w:rsidP="00476666">
            <w:pPr>
              <w:rPr>
                <w:lang w:val="en-GB"/>
              </w:rPr>
            </w:pPr>
            <w:r w:rsidRPr="00226E12">
              <w:rPr>
                <w:lang w:val="en-GB"/>
              </w:rPr>
              <w:t>Capsule description</w:t>
            </w:r>
          </w:p>
        </w:tc>
        <w:tc>
          <w:tcPr>
            <w:tcW w:w="6260" w:type="dxa"/>
            <w:shd w:val="clear" w:color="auto" w:fill="FFFFFF" w:themeFill="background1"/>
          </w:tcPr>
          <w:p w14:paraId="66B0A3B1" w14:textId="571DC19A" w:rsidR="00476666" w:rsidRPr="00226E12" w:rsidRDefault="007B5482" w:rsidP="00476666">
            <w:pPr>
              <w:rPr>
                <w:lang w:val="en-GB"/>
              </w:rPr>
            </w:pPr>
            <w:r w:rsidRPr="00226E12">
              <w:rPr>
                <w:lang w:val="en-GB"/>
              </w:rPr>
              <w:t>D</w:t>
            </w:r>
            <w:r w:rsidR="00476666" w:rsidRPr="00226E12">
              <w:rPr>
                <w:lang w:val="en-GB"/>
              </w:rPr>
              <w:t>ata protection authorit</w:t>
            </w:r>
            <w:r w:rsidRPr="00226E12">
              <w:rPr>
                <w:lang w:val="en-GB"/>
              </w:rPr>
              <w:t>ies</w:t>
            </w:r>
            <w:r w:rsidR="00476666" w:rsidRPr="00226E12">
              <w:rPr>
                <w:lang w:val="en-GB"/>
              </w:rPr>
              <w:t xml:space="preserve"> customise the training material to take into account their organisational priorities, branding and national specific legislation, then makes this available on their website, or by request, as guidance for data controllers and processors to use as required. </w:t>
            </w:r>
          </w:p>
        </w:tc>
      </w:tr>
      <w:tr w:rsidR="00476666" w:rsidRPr="00226E12" w14:paraId="5C517F49" w14:textId="77777777" w:rsidTr="00476666">
        <w:tc>
          <w:tcPr>
            <w:tcW w:w="2756" w:type="dxa"/>
          </w:tcPr>
          <w:p w14:paraId="786A5D71" w14:textId="77777777" w:rsidR="00476666" w:rsidRPr="00226E12" w:rsidRDefault="00476666" w:rsidP="00476666">
            <w:pPr>
              <w:rPr>
                <w:lang w:val="en-GB"/>
              </w:rPr>
            </w:pPr>
            <w:r w:rsidRPr="00226E12">
              <w:rPr>
                <w:lang w:val="en-GB"/>
              </w:rPr>
              <w:t>Trainer</w:t>
            </w:r>
          </w:p>
        </w:tc>
        <w:tc>
          <w:tcPr>
            <w:tcW w:w="6260" w:type="dxa"/>
          </w:tcPr>
          <w:p w14:paraId="238FBCFA" w14:textId="77777777" w:rsidR="00476666" w:rsidRPr="00226E12" w:rsidRDefault="00476666" w:rsidP="00476666">
            <w:pPr>
              <w:rPr>
                <w:lang w:val="en-GB"/>
              </w:rPr>
            </w:pPr>
            <w:r w:rsidRPr="00226E12">
              <w:rPr>
                <w:lang w:val="en-GB"/>
              </w:rPr>
              <w:t xml:space="preserve">DPA (to adapt material) </w:t>
            </w:r>
          </w:p>
        </w:tc>
      </w:tr>
      <w:tr w:rsidR="00476666" w:rsidRPr="00226E12" w14:paraId="6499836A" w14:textId="77777777" w:rsidTr="00476666">
        <w:tc>
          <w:tcPr>
            <w:tcW w:w="2756" w:type="dxa"/>
          </w:tcPr>
          <w:p w14:paraId="3D8D03C3" w14:textId="77777777" w:rsidR="00476666" w:rsidRPr="00226E12" w:rsidRDefault="00476666" w:rsidP="00476666">
            <w:pPr>
              <w:rPr>
                <w:lang w:val="en-GB"/>
              </w:rPr>
            </w:pPr>
            <w:r w:rsidRPr="00226E12">
              <w:rPr>
                <w:lang w:val="en-GB"/>
              </w:rPr>
              <w:t>Expected knowledge of Trainer</w:t>
            </w:r>
          </w:p>
        </w:tc>
        <w:tc>
          <w:tcPr>
            <w:tcW w:w="6260" w:type="dxa"/>
          </w:tcPr>
          <w:p w14:paraId="65D62D6C" w14:textId="77777777" w:rsidR="00476666" w:rsidRPr="00226E12" w:rsidRDefault="00476666" w:rsidP="00476666">
            <w:pPr>
              <w:rPr>
                <w:lang w:val="en-GB"/>
              </w:rPr>
            </w:pPr>
            <w:r w:rsidRPr="00226E12">
              <w:rPr>
                <w:lang w:val="en-GB"/>
              </w:rPr>
              <w:t>High</w:t>
            </w:r>
          </w:p>
        </w:tc>
      </w:tr>
      <w:tr w:rsidR="00476666" w:rsidRPr="00226E12" w14:paraId="171B685B" w14:textId="77777777" w:rsidTr="00476666">
        <w:tc>
          <w:tcPr>
            <w:tcW w:w="2756" w:type="dxa"/>
          </w:tcPr>
          <w:p w14:paraId="70536B06" w14:textId="77777777" w:rsidR="00476666" w:rsidRPr="00226E12" w:rsidRDefault="00476666" w:rsidP="00476666">
            <w:pPr>
              <w:rPr>
                <w:lang w:val="en-GB"/>
              </w:rPr>
            </w:pPr>
            <w:r w:rsidRPr="00226E12">
              <w:rPr>
                <w:lang w:val="en-GB"/>
              </w:rPr>
              <w:t>Trainee</w:t>
            </w:r>
          </w:p>
        </w:tc>
        <w:tc>
          <w:tcPr>
            <w:tcW w:w="6260" w:type="dxa"/>
          </w:tcPr>
          <w:p w14:paraId="4B3DA623" w14:textId="77777777" w:rsidR="00476666" w:rsidRPr="00226E12" w:rsidRDefault="00476666" w:rsidP="00476666">
            <w:pPr>
              <w:rPr>
                <w:lang w:val="en-GB"/>
              </w:rPr>
            </w:pPr>
            <w:r w:rsidRPr="00226E12">
              <w:rPr>
                <w:lang w:val="en-GB"/>
              </w:rPr>
              <w:t>Data controller or processor (self)</w:t>
            </w:r>
          </w:p>
        </w:tc>
      </w:tr>
      <w:tr w:rsidR="00476666" w:rsidRPr="00226E12" w14:paraId="3006B13E" w14:textId="77777777" w:rsidTr="00476666">
        <w:tc>
          <w:tcPr>
            <w:tcW w:w="2756" w:type="dxa"/>
          </w:tcPr>
          <w:p w14:paraId="117F2428" w14:textId="77777777" w:rsidR="00476666" w:rsidRPr="00226E12" w:rsidRDefault="00476666" w:rsidP="00476666">
            <w:pPr>
              <w:rPr>
                <w:lang w:val="en-GB"/>
              </w:rPr>
            </w:pPr>
            <w:r w:rsidRPr="00226E12">
              <w:rPr>
                <w:lang w:val="en-GB"/>
              </w:rPr>
              <w:t>Expected knowledge of Trainee</w:t>
            </w:r>
          </w:p>
        </w:tc>
        <w:tc>
          <w:tcPr>
            <w:tcW w:w="6260" w:type="dxa"/>
          </w:tcPr>
          <w:p w14:paraId="559AD5BE" w14:textId="77777777" w:rsidR="00476666" w:rsidRPr="00226E12" w:rsidRDefault="00476666" w:rsidP="00476666">
            <w:pPr>
              <w:rPr>
                <w:lang w:val="en-GB"/>
              </w:rPr>
            </w:pPr>
            <w:r w:rsidRPr="00226E12">
              <w:rPr>
                <w:lang w:val="en-GB"/>
              </w:rPr>
              <w:t>low</w:t>
            </w:r>
          </w:p>
        </w:tc>
      </w:tr>
      <w:tr w:rsidR="00476666" w:rsidRPr="00226E12" w14:paraId="424D9F49" w14:textId="77777777" w:rsidTr="00476666">
        <w:tc>
          <w:tcPr>
            <w:tcW w:w="2756" w:type="dxa"/>
          </w:tcPr>
          <w:p w14:paraId="0BCA5B7D" w14:textId="77777777" w:rsidR="00476666" w:rsidRPr="00226E12" w:rsidRDefault="00476666" w:rsidP="00476666">
            <w:pPr>
              <w:rPr>
                <w:lang w:val="en-GB"/>
              </w:rPr>
            </w:pPr>
            <w:r w:rsidRPr="00226E12">
              <w:rPr>
                <w:lang w:val="en-GB"/>
              </w:rPr>
              <w:t>Why use STAR?</w:t>
            </w:r>
          </w:p>
        </w:tc>
        <w:tc>
          <w:tcPr>
            <w:tcW w:w="6260" w:type="dxa"/>
          </w:tcPr>
          <w:p w14:paraId="6D247438" w14:textId="77777777" w:rsidR="00476666" w:rsidRPr="00226E12" w:rsidRDefault="00476666" w:rsidP="00476666">
            <w:pPr>
              <w:rPr>
                <w:lang w:val="en-GB"/>
              </w:rPr>
            </w:pPr>
            <w:r w:rsidRPr="00226E12">
              <w:rPr>
                <w:lang w:val="en-GB"/>
              </w:rPr>
              <w:t xml:space="preserve">To provide freely available, good-quality training materials, developed with the support of EU DPAs. </w:t>
            </w:r>
          </w:p>
          <w:p w14:paraId="2A8B6FD2" w14:textId="77777777" w:rsidR="00476666" w:rsidRPr="00226E12" w:rsidRDefault="00476666" w:rsidP="00476666">
            <w:pPr>
              <w:rPr>
                <w:lang w:val="en-GB"/>
              </w:rPr>
            </w:pPr>
            <w:r w:rsidRPr="00226E12">
              <w:rPr>
                <w:lang w:val="en-GB"/>
              </w:rPr>
              <w:t>To improve harmonisation with training delivered at other DPAs</w:t>
            </w:r>
          </w:p>
        </w:tc>
      </w:tr>
      <w:tr w:rsidR="00476666" w:rsidRPr="00226E12" w14:paraId="6FA5CD6D" w14:textId="77777777" w:rsidTr="00476666">
        <w:tc>
          <w:tcPr>
            <w:tcW w:w="2756" w:type="dxa"/>
          </w:tcPr>
          <w:p w14:paraId="36E47EC0" w14:textId="77777777" w:rsidR="00476666" w:rsidRPr="00226E12" w:rsidRDefault="00476666" w:rsidP="00476666">
            <w:pPr>
              <w:rPr>
                <w:lang w:val="en-GB"/>
              </w:rPr>
            </w:pPr>
            <w:r w:rsidRPr="00226E12">
              <w:rPr>
                <w:lang w:val="en-GB"/>
              </w:rPr>
              <w:t>Timing</w:t>
            </w:r>
          </w:p>
        </w:tc>
        <w:tc>
          <w:tcPr>
            <w:tcW w:w="6260" w:type="dxa"/>
          </w:tcPr>
          <w:p w14:paraId="76DF4D4F" w14:textId="77777777" w:rsidR="00476666" w:rsidRPr="00226E12" w:rsidRDefault="00476666" w:rsidP="00476666">
            <w:pPr>
              <w:rPr>
                <w:lang w:val="en-GB"/>
              </w:rPr>
            </w:pPr>
            <w:r w:rsidRPr="00226E12">
              <w:rPr>
                <w:lang w:val="en-GB"/>
              </w:rPr>
              <w:t>One hour sessions, broken up over several weeks of real time, fitted around other workload commitments of the trainee</w:t>
            </w:r>
          </w:p>
        </w:tc>
      </w:tr>
      <w:tr w:rsidR="00476666" w:rsidRPr="00226E12" w14:paraId="2DF52013" w14:textId="77777777" w:rsidTr="00476666">
        <w:tc>
          <w:tcPr>
            <w:tcW w:w="2756" w:type="dxa"/>
          </w:tcPr>
          <w:p w14:paraId="46C6C702" w14:textId="77777777" w:rsidR="00476666" w:rsidRPr="00226E12" w:rsidRDefault="00476666" w:rsidP="00476666">
            <w:pPr>
              <w:rPr>
                <w:lang w:val="en-GB"/>
              </w:rPr>
            </w:pPr>
            <w:r w:rsidRPr="00226E12">
              <w:rPr>
                <w:lang w:val="en-GB"/>
              </w:rPr>
              <w:t>Delivery format</w:t>
            </w:r>
          </w:p>
        </w:tc>
        <w:tc>
          <w:tcPr>
            <w:tcW w:w="6260" w:type="dxa"/>
          </w:tcPr>
          <w:p w14:paraId="52CD6DAB" w14:textId="15142679" w:rsidR="00476666" w:rsidRPr="00226E12" w:rsidRDefault="00476666" w:rsidP="00476666">
            <w:pPr>
              <w:rPr>
                <w:lang w:val="en-GB"/>
              </w:rPr>
            </w:pPr>
            <w:r w:rsidRPr="00226E12">
              <w:rPr>
                <w:lang w:val="en-GB"/>
              </w:rPr>
              <w:t xml:space="preserve">Online, downloaded </w:t>
            </w:r>
            <w:r w:rsidR="00226E12" w:rsidRPr="00226E12">
              <w:rPr>
                <w:lang w:val="en-GB"/>
              </w:rPr>
              <w:t>PowerPoint</w:t>
            </w:r>
            <w:r w:rsidRPr="00226E12">
              <w:rPr>
                <w:lang w:val="en-GB"/>
              </w:rPr>
              <w:t xml:space="preserve"> slides</w:t>
            </w:r>
          </w:p>
        </w:tc>
      </w:tr>
      <w:tr w:rsidR="00476666" w:rsidRPr="00226E12" w14:paraId="1CB39DE4" w14:textId="77777777" w:rsidTr="00476666">
        <w:tc>
          <w:tcPr>
            <w:tcW w:w="2756" w:type="dxa"/>
          </w:tcPr>
          <w:p w14:paraId="2FDC4269" w14:textId="77777777" w:rsidR="00476666" w:rsidRPr="00226E12" w:rsidRDefault="00476666" w:rsidP="00476666">
            <w:pPr>
              <w:rPr>
                <w:lang w:val="en-GB"/>
              </w:rPr>
            </w:pPr>
            <w:r w:rsidRPr="00226E12">
              <w:rPr>
                <w:lang w:val="en-GB"/>
              </w:rPr>
              <w:t>Self-directed or trained?</w:t>
            </w:r>
          </w:p>
        </w:tc>
        <w:tc>
          <w:tcPr>
            <w:tcW w:w="6260" w:type="dxa"/>
          </w:tcPr>
          <w:p w14:paraId="2FEC70E4" w14:textId="77777777" w:rsidR="00476666" w:rsidRPr="00226E12" w:rsidRDefault="00476666" w:rsidP="00476666">
            <w:pPr>
              <w:rPr>
                <w:lang w:val="en-GB"/>
              </w:rPr>
            </w:pPr>
            <w:r w:rsidRPr="00226E12">
              <w:rPr>
                <w:lang w:val="en-GB"/>
              </w:rPr>
              <w:t>Self-directed</w:t>
            </w:r>
          </w:p>
        </w:tc>
      </w:tr>
      <w:tr w:rsidR="00476666" w:rsidRPr="00226E12" w14:paraId="4D271D4C" w14:textId="77777777" w:rsidTr="00476666">
        <w:tc>
          <w:tcPr>
            <w:tcW w:w="2756" w:type="dxa"/>
          </w:tcPr>
          <w:p w14:paraId="31BCFD1C" w14:textId="77777777" w:rsidR="00476666" w:rsidRPr="00226E12" w:rsidRDefault="00476666" w:rsidP="00476666">
            <w:pPr>
              <w:rPr>
                <w:lang w:val="en-GB"/>
              </w:rPr>
            </w:pPr>
            <w:r w:rsidRPr="00226E12">
              <w:rPr>
                <w:lang w:val="en-GB"/>
              </w:rPr>
              <w:t>budgeting or other constraints</w:t>
            </w:r>
          </w:p>
        </w:tc>
        <w:tc>
          <w:tcPr>
            <w:tcW w:w="6260" w:type="dxa"/>
          </w:tcPr>
          <w:p w14:paraId="3A46E760" w14:textId="77777777" w:rsidR="00476666" w:rsidRPr="00226E12" w:rsidRDefault="00476666" w:rsidP="00476666">
            <w:pPr>
              <w:rPr>
                <w:lang w:val="en-GB"/>
              </w:rPr>
            </w:pPr>
            <w:r w:rsidRPr="00226E12">
              <w:rPr>
                <w:lang w:val="en-GB"/>
              </w:rPr>
              <w:t>No budget/zero costs</w:t>
            </w:r>
          </w:p>
        </w:tc>
      </w:tr>
      <w:tr w:rsidR="00476666" w:rsidRPr="00226E12" w14:paraId="2D57A3CC" w14:textId="77777777" w:rsidTr="00476666">
        <w:tc>
          <w:tcPr>
            <w:tcW w:w="2756" w:type="dxa"/>
          </w:tcPr>
          <w:p w14:paraId="709BDB20" w14:textId="77777777" w:rsidR="00476666" w:rsidRPr="00226E12" w:rsidRDefault="00476666" w:rsidP="00476666">
            <w:pPr>
              <w:rPr>
                <w:lang w:val="en-GB"/>
              </w:rPr>
            </w:pPr>
            <w:r w:rsidRPr="00226E12">
              <w:rPr>
                <w:lang w:val="en-GB"/>
              </w:rPr>
              <w:t>Special considerations</w:t>
            </w:r>
          </w:p>
          <w:p w14:paraId="263257C2" w14:textId="77777777" w:rsidR="00476666" w:rsidRPr="00226E12" w:rsidRDefault="00476666" w:rsidP="00476666">
            <w:pPr>
              <w:rPr>
                <w:lang w:val="en-GB"/>
              </w:rPr>
            </w:pPr>
            <w:r w:rsidRPr="00226E12">
              <w:rPr>
                <w:lang w:val="en-GB"/>
              </w:rPr>
              <w:t>(including pedagogic issues)</w:t>
            </w:r>
          </w:p>
        </w:tc>
        <w:tc>
          <w:tcPr>
            <w:tcW w:w="6260" w:type="dxa"/>
          </w:tcPr>
          <w:p w14:paraId="745D6E23" w14:textId="77777777" w:rsidR="00476666" w:rsidRPr="00226E12" w:rsidRDefault="00476666" w:rsidP="00476666">
            <w:pPr>
              <w:rPr>
                <w:lang w:val="en-GB"/>
              </w:rPr>
            </w:pPr>
            <w:r w:rsidRPr="00226E12">
              <w:rPr>
                <w:lang w:val="en-GB"/>
              </w:rPr>
              <w:t>There is no trainer in this scenario.</w:t>
            </w:r>
          </w:p>
          <w:p w14:paraId="3F572B8D" w14:textId="77777777" w:rsidR="00476666" w:rsidRPr="00226E12" w:rsidRDefault="00476666" w:rsidP="00476666">
            <w:pPr>
              <w:rPr>
                <w:lang w:val="en-GB"/>
              </w:rPr>
            </w:pPr>
            <w:r w:rsidRPr="00226E12">
              <w:rPr>
                <w:lang w:val="en-GB"/>
              </w:rPr>
              <w:t xml:space="preserve">Materials include notes on priority and importance to help guide. </w:t>
            </w:r>
          </w:p>
          <w:p w14:paraId="0E2E9D5D" w14:textId="77777777" w:rsidR="00476666" w:rsidRPr="00226E12" w:rsidRDefault="00476666" w:rsidP="00476666">
            <w:pPr>
              <w:rPr>
                <w:lang w:val="en-GB"/>
              </w:rPr>
            </w:pPr>
            <w:r w:rsidRPr="00226E12">
              <w:rPr>
                <w:lang w:val="en-GB"/>
              </w:rPr>
              <w:t xml:space="preserve">Materials should be logically structured to help this user approach the material in the best order.  </w:t>
            </w:r>
          </w:p>
        </w:tc>
      </w:tr>
      <w:tr w:rsidR="00476666" w:rsidRPr="00226E12" w14:paraId="13DB18FF" w14:textId="77777777" w:rsidTr="00476666">
        <w:tc>
          <w:tcPr>
            <w:tcW w:w="2756" w:type="dxa"/>
          </w:tcPr>
          <w:p w14:paraId="163386A1" w14:textId="77777777" w:rsidR="00476666" w:rsidRPr="00226E12" w:rsidRDefault="00476666" w:rsidP="00476666">
            <w:pPr>
              <w:rPr>
                <w:lang w:val="en-GB"/>
              </w:rPr>
            </w:pPr>
            <w:r w:rsidRPr="00226E12">
              <w:rPr>
                <w:lang w:val="en-GB"/>
              </w:rPr>
              <w:t>STAR Modules to use</w:t>
            </w:r>
          </w:p>
          <w:p w14:paraId="51C086D5" w14:textId="77777777" w:rsidR="00476666" w:rsidRPr="00226E12" w:rsidRDefault="00476666" w:rsidP="00476666">
            <w:pPr>
              <w:rPr>
                <w:lang w:val="en-GB"/>
              </w:rPr>
            </w:pPr>
            <w:r w:rsidRPr="00226E12">
              <w:rPr>
                <w:lang w:val="en-GB"/>
              </w:rPr>
              <w:t xml:space="preserve">(include key topics, and additional topics). </w:t>
            </w:r>
          </w:p>
        </w:tc>
        <w:tc>
          <w:tcPr>
            <w:tcW w:w="6260" w:type="dxa"/>
          </w:tcPr>
          <w:p w14:paraId="620189FF" w14:textId="77777777" w:rsidR="00476666" w:rsidRPr="00226E12" w:rsidRDefault="00476666" w:rsidP="00476666">
            <w:pPr>
              <w:rPr>
                <w:lang w:val="en-GB"/>
              </w:rPr>
            </w:pPr>
            <w:r w:rsidRPr="00226E12">
              <w:rPr>
                <w:lang w:val="en-GB"/>
              </w:rPr>
              <w:t>All (self-selected as required by the user, or taken in order)</w:t>
            </w:r>
          </w:p>
          <w:p w14:paraId="7017D5B3" w14:textId="77777777" w:rsidR="00476666" w:rsidRPr="00226E12" w:rsidRDefault="00476666" w:rsidP="00476666">
            <w:pPr>
              <w:rPr>
                <w:lang w:val="en-GB"/>
              </w:rPr>
            </w:pPr>
            <w:r w:rsidRPr="00226E12">
              <w:rPr>
                <w:lang w:val="en-GB"/>
              </w:rPr>
              <w:t xml:space="preserve">High priority for: </w:t>
            </w:r>
          </w:p>
          <w:p w14:paraId="5D6E1A9A" w14:textId="143111A6" w:rsidR="00476666" w:rsidRPr="00226E12" w:rsidRDefault="00476666" w:rsidP="00476666">
            <w:pPr>
              <w:pStyle w:val="ListParagraph"/>
              <w:numPr>
                <w:ilvl w:val="0"/>
                <w:numId w:val="21"/>
              </w:numPr>
              <w:spacing w:after="0"/>
              <w:jc w:val="left"/>
              <w:rPr>
                <w:lang w:val="en-GB"/>
              </w:rPr>
            </w:pPr>
            <w:r w:rsidRPr="00226E12">
              <w:rPr>
                <w:lang w:val="en-GB"/>
              </w:rPr>
              <w:t>Topic 1</w:t>
            </w:r>
            <w:r w:rsidR="00E75373" w:rsidRPr="00226E12">
              <w:rPr>
                <w:lang w:val="en-GB"/>
              </w:rPr>
              <w:t xml:space="preserve"> </w:t>
            </w:r>
            <w:r w:rsidR="00E75373" w:rsidRPr="00226E12">
              <w:rPr>
                <w:lang w:val="en-GB"/>
              </w:rPr>
              <w:t>–</w:t>
            </w:r>
            <w:r w:rsidRPr="00226E12">
              <w:rPr>
                <w:lang w:val="en-GB"/>
              </w:rPr>
              <w:t xml:space="preserve"> Introduction to the EU Data protection regime</w:t>
            </w:r>
          </w:p>
          <w:p w14:paraId="63FF7968" w14:textId="6CB72B6B" w:rsidR="00476666" w:rsidRPr="00226E12" w:rsidRDefault="00476666" w:rsidP="00476666">
            <w:pPr>
              <w:pStyle w:val="ListParagraph"/>
              <w:numPr>
                <w:ilvl w:val="0"/>
                <w:numId w:val="21"/>
              </w:numPr>
              <w:spacing w:after="0"/>
              <w:jc w:val="left"/>
              <w:rPr>
                <w:lang w:val="en-GB"/>
              </w:rPr>
            </w:pPr>
            <w:r w:rsidRPr="00226E12">
              <w:rPr>
                <w:lang w:val="en-GB"/>
              </w:rPr>
              <w:t>Topic 2</w:t>
            </w:r>
            <w:r w:rsidR="00E75373" w:rsidRPr="00226E12">
              <w:rPr>
                <w:lang w:val="en-GB"/>
              </w:rPr>
              <w:t xml:space="preserve"> </w:t>
            </w:r>
            <w:r w:rsidR="00E75373" w:rsidRPr="00226E12">
              <w:rPr>
                <w:lang w:val="en-GB"/>
              </w:rPr>
              <w:t>–</w:t>
            </w:r>
            <w:r w:rsidRPr="00226E12">
              <w:rPr>
                <w:lang w:val="en-GB"/>
              </w:rPr>
              <w:t xml:space="preserve"> Purposes and legal grounds for data processing</w:t>
            </w:r>
          </w:p>
          <w:p w14:paraId="5AE18776" w14:textId="09D34D3B" w:rsidR="00476666" w:rsidRPr="00226E12" w:rsidRDefault="00476666" w:rsidP="00476666">
            <w:pPr>
              <w:pStyle w:val="ListParagraph"/>
              <w:numPr>
                <w:ilvl w:val="0"/>
                <w:numId w:val="21"/>
              </w:numPr>
              <w:spacing w:after="0"/>
              <w:jc w:val="left"/>
              <w:rPr>
                <w:lang w:val="en-GB"/>
              </w:rPr>
            </w:pPr>
            <w:r w:rsidRPr="00226E12">
              <w:rPr>
                <w:lang w:val="en-GB"/>
              </w:rPr>
              <w:t>Topic 3</w:t>
            </w:r>
            <w:r w:rsidR="00E75373" w:rsidRPr="00226E12">
              <w:rPr>
                <w:lang w:val="en-GB"/>
              </w:rPr>
              <w:t xml:space="preserve"> </w:t>
            </w:r>
            <w:r w:rsidR="00E75373" w:rsidRPr="00226E12">
              <w:rPr>
                <w:lang w:val="en-GB"/>
              </w:rPr>
              <w:t>–</w:t>
            </w:r>
            <w:r w:rsidRPr="00226E12">
              <w:rPr>
                <w:lang w:val="en-GB"/>
              </w:rPr>
              <w:t xml:space="preserve"> The rights of the data subject and their exercise</w:t>
            </w:r>
          </w:p>
          <w:p w14:paraId="139D47E0" w14:textId="5924FB71" w:rsidR="00476666" w:rsidRPr="00226E12" w:rsidRDefault="00476666" w:rsidP="00E75373">
            <w:pPr>
              <w:pStyle w:val="ListParagraph"/>
              <w:numPr>
                <w:ilvl w:val="0"/>
                <w:numId w:val="21"/>
              </w:numPr>
              <w:spacing w:after="0"/>
              <w:jc w:val="left"/>
              <w:rPr>
                <w:lang w:val="en-GB"/>
              </w:rPr>
            </w:pPr>
            <w:r w:rsidRPr="00226E12">
              <w:rPr>
                <w:lang w:val="en-GB"/>
              </w:rPr>
              <w:t>Topic 4</w:t>
            </w:r>
            <w:r w:rsidR="00E75373" w:rsidRPr="00226E12">
              <w:rPr>
                <w:lang w:val="en-GB"/>
              </w:rPr>
              <w:t xml:space="preserve"> </w:t>
            </w:r>
            <w:r w:rsidR="00E75373" w:rsidRPr="00226E12">
              <w:rPr>
                <w:lang w:val="en-GB"/>
              </w:rPr>
              <w:t>–</w:t>
            </w:r>
            <w:r w:rsidRPr="00226E12">
              <w:rPr>
                <w:lang w:val="en-GB"/>
              </w:rPr>
              <w:t xml:space="preserve"> Responsibilities of data controllers and processors </w:t>
            </w:r>
          </w:p>
        </w:tc>
      </w:tr>
      <w:tr w:rsidR="00476666" w:rsidRPr="00226E12" w14:paraId="38E31399" w14:textId="77777777" w:rsidTr="00476666">
        <w:tc>
          <w:tcPr>
            <w:tcW w:w="2756" w:type="dxa"/>
          </w:tcPr>
          <w:p w14:paraId="575AA017" w14:textId="77777777" w:rsidR="00476666" w:rsidRPr="00226E12" w:rsidRDefault="00476666" w:rsidP="00476666">
            <w:pPr>
              <w:rPr>
                <w:lang w:val="en-GB"/>
              </w:rPr>
            </w:pPr>
            <w:r w:rsidRPr="00226E12">
              <w:rPr>
                <w:lang w:val="en-GB"/>
              </w:rPr>
              <w:t>slides to use or remove</w:t>
            </w:r>
          </w:p>
        </w:tc>
        <w:tc>
          <w:tcPr>
            <w:tcW w:w="6260" w:type="dxa"/>
          </w:tcPr>
          <w:p w14:paraId="4ABC67B3" w14:textId="77777777" w:rsidR="00476666" w:rsidRPr="00226E12" w:rsidRDefault="00476666" w:rsidP="00476666">
            <w:pPr>
              <w:rPr>
                <w:lang w:val="en-GB"/>
              </w:rPr>
            </w:pPr>
            <w:r w:rsidRPr="00226E12">
              <w:rPr>
                <w:lang w:val="en-GB"/>
              </w:rPr>
              <w:t>No need to remove any slides</w:t>
            </w:r>
          </w:p>
        </w:tc>
      </w:tr>
      <w:tr w:rsidR="00476666" w:rsidRPr="00226E12" w14:paraId="353E4761" w14:textId="77777777" w:rsidTr="00476666">
        <w:tc>
          <w:tcPr>
            <w:tcW w:w="2756" w:type="dxa"/>
          </w:tcPr>
          <w:p w14:paraId="7A7398B0" w14:textId="77777777" w:rsidR="00476666" w:rsidRPr="00226E12" w:rsidRDefault="00476666" w:rsidP="00476666">
            <w:pPr>
              <w:rPr>
                <w:lang w:val="en-GB"/>
              </w:rPr>
            </w:pPr>
            <w:r w:rsidRPr="00226E12">
              <w:rPr>
                <w:lang w:val="en-GB"/>
              </w:rPr>
              <w:lastRenderedPageBreak/>
              <w:t>Supporting material to use</w:t>
            </w:r>
          </w:p>
        </w:tc>
        <w:tc>
          <w:tcPr>
            <w:tcW w:w="6260" w:type="dxa"/>
          </w:tcPr>
          <w:p w14:paraId="3FB59C69" w14:textId="77777777" w:rsidR="00476666" w:rsidRPr="00226E12" w:rsidRDefault="00476666" w:rsidP="00476666">
            <w:pPr>
              <w:rPr>
                <w:lang w:val="en-GB"/>
              </w:rPr>
            </w:pPr>
            <w:r w:rsidRPr="00226E12">
              <w:rPr>
                <w:lang w:val="en-GB"/>
              </w:rPr>
              <w:t>Intro to GDPR, compliance checklist</w:t>
            </w:r>
          </w:p>
        </w:tc>
      </w:tr>
      <w:tr w:rsidR="00476666" w:rsidRPr="00226E12" w14:paraId="5F712400" w14:textId="77777777" w:rsidTr="00476666">
        <w:tc>
          <w:tcPr>
            <w:tcW w:w="2756" w:type="dxa"/>
          </w:tcPr>
          <w:p w14:paraId="314528E9" w14:textId="77777777" w:rsidR="00476666" w:rsidRPr="00226E12" w:rsidRDefault="00476666" w:rsidP="00476666">
            <w:pPr>
              <w:rPr>
                <w:lang w:val="en-GB"/>
              </w:rPr>
            </w:pPr>
            <w:r w:rsidRPr="00226E12">
              <w:rPr>
                <w:lang w:val="en-GB"/>
              </w:rPr>
              <w:t>how to specify for sector or national differences.</w:t>
            </w:r>
          </w:p>
        </w:tc>
        <w:tc>
          <w:tcPr>
            <w:tcW w:w="6260" w:type="dxa"/>
          </w:tcPr>
          <w:p w14:paraId="453F2FDC" w14:textId="77777777" w:rsidR="00476666" w:rsidRPr="00226E12" w:rsidRDefault="00476666" w:rsidP="00476666">
            <w:pPr>
              <w:rPr>
                <w:lang w:val="en-GB"/>
              </w:rPr>
            </w:pPr>
            <w:r w:rsidRPr="00226E12">
              <w:rPr>
                <w:lang w:val="en-GB"/>
              </w:rPr>
              <w:t>N/A</w:t>
            </w:r>
          </w:p>
          <w:p w14:paraId="241BF420" w14:textId="77777777" w:rsidR="00476666" w:rsidRPr="00226E12" w:rsidRDefault="00476666" w:rsidP="00476666">
            <w:pPr>
              <w:rPr>
                <w:lang w:val="en-GB"/>
              </w:rPr>
            </w:pPr>
            <w:r w:rsidRPr="00226E12">
              <w:rPr>
                <w:lang w:val="en-GB"/>
              </w:rPr>
              <w:t xml:space="preserve">However, this scenario would most likely benefit from the translation of STAR materials into common national languages. </w:t>
            </w:r>
          </w:p>
        </w:tc>
      </w:tr>
      <w:tr w:rsidR="00476666" w:rsidRPr="00226E12" w14:paraId="64D0FD8A" w14:textId="77777777" w:rsidTr="00476666">
        <w:tc>
          <w:tcPr>
            <w:tcW w:w="2756" w:type="dxa"/>
          </w:tcPr>
          <w:p w14:paraId="127EEC91" w14:textId="77777777" w:rsidR="00476666" w:rsidRPr="00226E12" w:rsidRDefault="00476666" w:rsidP="00476666">
            <w:pPr>
              <w:rPr>
                <w:lang w:val="en-GB"/>
              </w:rPr>
            </w:pPr>
            <w:r w:rsidRPr="00226E12">
              <w:rPr>
                <w:lang w:val="en-GB"/>
              </w:rPr>
              <w:t>Further adaption needed from trainer / host</w:t>
            </w:r>
          </w:p>
        </w:tc>
        <w:tc>
          <w:tcPr>
            <w:tcW w:w="6260" w:type="dxa"/>
          </w:tcPr>
          <w:p w14:paraId="2A4644FA" w14:textId="77777777" w:rsidR="00476666" w:rsidRPr="00226E12" w:rsidRDefault="00476666" w:rsidP="00476666">
            <w:pPr>
              <w:rPr>
                <w:lang w:val="en-GB"/>
              </w:rPr>
            </w:pPr>
            <w:r w:rsidRPr="00226E12">
              <w:rPr>
                <w:lang w:val="en-GB"/>
              </w:rPr>
              <w:t>None</w:t>
            </w:r>
          </w:p>
        </w:tc>
      </w:tr>
      <w:tr w:rsidR="00476666" w:rsidRPr="00226E12" w14:paraId="23DF97A4" w14:textId="77777777" w:rsidTr="00476666">
        <w:tc>
          <w:tcPr>
            <w:tcW w:w="2756" w:type="dxa"/>
          </w:tcPr>
          <w:p w14:paraId="409B855A" w14:textId="77777777" w:rsidR="00476666" w:rsidRPr="00226E12" w:rsidRDefault="00476666" w:rsidP="00476666">
            <w:pPr>
              <w:rPr>
                <w:lang w:val="en-GB"/>
              </w:rPr>
            </w:pPr>
            <w:r w:rsidRPr="00226E12">
              <w:rPr>
                <w:lang w:val="en-GB"/>
              </w:rPr>
              <w:t>Additional reading</w:t>
            </w:r>
          </w:p>
        </w:tc>
        <w:tc>
          <w:tcPr>
            <w:tcW w:w="6260" w:type="dxa"/>
          </w:tcPr>
          <w:p w14:paraId="2957AEF4" w14:textId="77777777" w:rsidR="00476666" w:rsidRPr="00226E12" w:rsidRDefault="00476666" w:rsidP="00476666">
            <w:pPr>
              <w:rPr>
                <w:lang w:val="en-GB"/>
              </w:rPr>
            </w:pPr>
            <w:r w:rsidRPr="00226E12">
              <w:rPr>
                <w:lang w:val="en-GB"/>
              </w:rPr>
              <w:t>Please see individual slide topics</w:t>
            </w:r>
          </w:p>
        </w:tc>
      </w:tr>
      <w:tr w:rsidR="00476666" w:rsidRPr="00226E12" w14:paraId="431F7E14" w14:textId="77777777" w:rsidTr="00476666">
        <w:tc>
          <w:tcPr>
            <w:tcW w:w="2756" w:type="dxa"/>
          </w:tcPr>
          <w:p w14:paraId="53C92F9D" w14:textId="77777777" w:rsidR="00476666" w:rsidRPr="00226E12" w:rsidRDefault="00476666" w:rsidP="00476666">
            <w:pPr>
              <w:rPr>
                <w:lang w:val="en-GB"/>
              </w:rPr>
            </w:pPr>
            <w:r w:rsidRPr="00226E12">
              <w:rPr>
                <w:lang w:val="en-GB"/>
              </w:rPr>
              <w:t>Other comments</w:t>
            </w:r>
          </w:p>
        </w:tc>
        <w:tc>
          <w:tcPr>
            <w:tcW w:w="6260" w:type="dxa"/>
          </w:tcPr>
          <w:p w14:paraId="68348D59" w14:textId="77777777" w:rsidR="00476666" w:rsidRPr="00226E12" w:rsidRDefault="00476666" w:rsidP="00476666">
            <w:pPr>
              <w:rPr>
                <w:lang w:val="en-GB"/>
              </w:rPr>
            </w:pPr>
          </w:p>
        </w:tc>
      </w:tr>
    </w:tbl>
    <w:p w14:paraId="14FB029B" w14:textId="631088F0" w:rsidR="001B161E" w:rsidRPr="00226E12" w:rsidRDefault="001B161E" w:rsidP="00A214D4">
      <w:pPr>
        <w:spacing w:after="0"/>
        <w:jc w:val="left"/>
        <w:rPr>
          <w:highlight w:val="yellow"/>
          <w:lang w:val="en-GB"/>
        </w:rPr>
      </w:pPr>
      <w:r w:rsidRPr="00226E12">
        <w:rPr>
          <w:highlight w:val="yellow"/>
          <w:lang w:val="en-GB"/>
        </w:rPr>
        <w:br w:type="page"/>
      </w:r>
    </w:p>
    <w:p w14:paraId="0C623CED" w14:textId="3A59338A" w:rsidR="00476666" w:rsidRPr="00226E12" w:rsidRDefault="00476666" w:rsidP="00476666">
      <w:pPr>
        <w:pStyle w:val="Heading1"/>
      </w:pPr>
      <w:bookmarkStart w:id="31" w:name="_Toc2270443"/>
      <w:r w:rsidRPr="00226E12">
        <w:lastRenderedPageBreak/>
        <w:t>Training materials</w:t>
      </w:r>
      <w:bookmarkEnd w:id="31"/>
    </w:p>
    <w:p w14:paraId="0B1AFA12" w14:textId="35368854" w:rsidR="00476666" w:rsidRPr="00226E12" w:rsidRDefault="00476666" w:rsidP="00476666">
      <w:pPr>
        <w:pStyle w:val="Heading2"/>
        <w:rPr>
          <w:lang w:val="en-GB"/>
        </w:rPr>
      </w:pPr>
      <w:bookmarkStart w:id="32" w:name="_Toc2270444"/>
      <w:r w:rsidRPr="00226E12">
        <w:rPr>
          <w:lang w:val="en-GB"/>
        </w:rPr>
        <w:t>Presentations</w:t>
      </w:r>
      <w:bookmarkEnd w:id="32"/>
    </w:p>
    <w:p w14:paraId="0D2A4094" w14:textId="77777777" w:rsidR="00A32CD4" w:rsidRPr="00226E12" w:rsidRDefault="00011CED" w:rsidP="00A32CD4">
      <w:pPr>
        <w:spacing w:after="0"/>
        <w:rPr>
          <w:color w:val="000000" w:themeColor="text1"/>
          <w:lang w:val="en-GB"/>
        </w:rPr>
      </w:pPr>
      <w:r w:rsidRPr="00226E12">
        <w:rPr>
          <w:color w:val="000000" w:themeColor="text1"/>
          <w:lang w:val="en-GB"/>
        </w:rPr>
        <w:t>Following D2.4 Training materials requirements, 11 Power Point presentations have been developed. The slides are meant to be easily adaptable to different audiences. To facilitate this, each slide is assigned to a specific audience (see „relevant for:” in the notes). In the notes-section below each slide useful information can be found (i.e. the trainer’s guidance):</w:t>
      </w:r>
    </w:p>
    <w:p w14:paraId="2F483935" w14:textId="01B7DF5E"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aim and objective of the slide,</w:t>
      </w:r>
    </w:p>
    <w:p w14:paraId="465A3FA8" w14:textId="0600D22C"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pedagogic strategies and guidance,</w:t>
      </w:r>
    </w:p>
    <w:p w14:paraId="4E272FD2" w14:textId="688B9E3A"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timing (importance) of the slide,</w:t>
      </w:r>
    </w:p>
    <w:p w14:paraId="26477992" w14:textId="159C7BDB" w:rsidR="00A32CD4" w:rsidRPr="00226E12" w:rsidRDefault="00011CED" w:rsidP="00A32CD4">
      <w:pPr>
        <w:pStyle w:val="ListParagraph"/>
        <w:numPr>
          <w:ilvl w:val="0"/>
          <w:numId w:val="47"/>
        </w:numPr>
        <w:spacing w:after="0"/>
        <w:rPr>
          <w:color w:val="000000" w:themeColor="text1"/>
          <w:lang w:val="en-GB"/>
        </w:rPr>
      </w:pPr>
      <w:r w:rsidRPr="00226E12">
        <w:rPr>
          <w:color w:val="000000" w:themeColor="text1"/>
          <w:lang w:val="en-GB"/>
        </w:rPr>
        <w:t>an indication of the slide’s degree of difficulty [i.e. whether it is suited for data protection beginners or not],</w:t>
      </w:r>
    </w:p>
    <w:p w14:paraId="684E339E" w14:textId="13ED8090" w:rsidR="00A32CD4" w:rsidRPr="00226E12" w:rsidRDefault="00011CED" w:rsidP="00A32CD4">
      <w:pPr>
        <w:pStyle w:val="ListParagraph"/>
        <w:numPr>
          <w:ilvl w:val="0"/>
          <w:numId w:val="47"/>
        </w:numPr>
        <w:spacing w:after="0"/>
        <w:rPr>
          <w:color w:val="000000" w:themeColor="text1"/>
          <w:lang w:val="en-GB"/>
        </w:rPr>
      </w:pPr>
      <w:r w:rsidRPr="00226E12">
        <w:rPr>
          <w:color w:val="000000" w:themeColor="text1"/>
          <w:lang w:val="en-GB"/>
        </w:rPr>
        <w:t>its target audience [everyone vs authorities, lawyers, data protection officers, etc.],</w:t>
      </w:r>
    </w:p>
    <w:p w14:paraId="1969C146" w14:textId="4F420967"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list of respective legal provisions,</w:t>
      </w:r>
    </w:p>
    <w:p w14:paraId="5A7E0D93" w14:textId="336F8604"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list of respective case law,</w:t>
      </w:r>
    </w:p>
    <w:p w14:paraId="7ACF7AF8" w14:textId="587519E0"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list of respective additional reading,</w:t>
      </w:r>
    </w:p>
    <w:p w14:paraId="661F69BB" w14:textId="1F6E78B9" w:rsidR="00A32CD4" w:rsidRPr="00226E12" w:rsidRDefault="00A32CD4" w:rsidP="00A32CD4">
      <w:pPr>
        <w:pStyle w:val="ListParagraph"/>
        <w:numPr>
          <w:ilvl w:val="0"/>
          <w:numId w:val="47"/>
        </w:numPr>
        <w:spacing w:after="0"/>
        <w:rPr>
          <w:color w:val="000000" w:themeColor="text1"/>
          <w:lang w:val="en-GB"/>
        </w:rPr>
      </w:pPr>
      <w:r w:rsidRPr="00226E12">
        <w:rPr>
          <w:color w:val="000000" w:themeColor="text1"/>
          <w:lang w:val="en-GB"/>
        </w:rPr>
        <w:t>further notes,</w:t>
      </w:r>
    </w:p>
    <w:p w14:paraId="7D60FEBF" w14:textId="1B1F2A0A" w:rsidR="00011CED" w:rsidRPr="00226E12" w:rsidRDefault="00011CED" w:rsidP="00A32CD4">
      <w:pPr>
        <w:pStyle w:val="ListParagraph"/>
        <w:numPr>
          <w:ilvl w:val="0"/>
          <w:numId w:val="47"/>
        </w:numPr>
        <w:spacing w:after="0"/>
        <w:rPr>
          <w:color w:val="000000" w:themeColor="text1"/>
          <w:lang w:val="en-GB"/>
        </w:rPr>
      </w:pPr>
      <w:r w:rsidRPr="00226E12">
        <w:rPr>
          <w:color w:val="000000" w:themeColor="text1"/>
          <w:lang w:val="en-GB"/>
        </w:rPr>
        <w:t>its degree of importance [whether it is essential to deliver it, or if it can be removed without impacting the effectiveness of the training].</w:t>
      </w:r>
    </w:p>
    <w:p w14:paraId="0D19EB10" w14:textId="6CE6DAFD" w:rsidR="00011CED" w:rsidRPr="00226E12" w:rsidRDefault="00011CED" w:rsidP="00A32CD4">
      <w:pPr>
        <w:spacing w:after="0"/>
        <w:rPr>
          <w:color w:val="000000" w:themeColor="text1"/>
          <w:lang w:val="en-GB"/>
        </w:rPr>
      </w:pPr>
      <w:r w:rsidRPr="00226E12">
        <w:rPr>
          <w:color w:val="000000" w:themeColor="text1"/>
          <w:lang w:val="en-GB"/>
        </w:rPr>
        <w:t xml:space="preserve">However, </w:t>
      </w:r>
      <w:r w:rsidR="00182E80" w:rsidRPr="00226E12">
        <w:rPr>
          <w:color w:val="000000" w:themeColor="text1"/>
          <w:lang w:val="en-GB"/>
        </w:rPr>
        <w:t xml:space="preserve">the slides </w:t>
      </w:r>
      <w:r w:rsidRPr="00226E12">
        <w:rPr>
          <w:color w:val="000000" w:themeColor="text1"/>
          <w:lang w:val="en-GB"/>
        </w:rPr>
        <w:t>are not applicable immediately as they require customization and preparation. Prior to training delivery:</w:t>
      </w:r>
    </w:p>
    <w:p w14:paraId="365B7A16" w14:textId="5F5AEE49" w:rsidR="00000000" w:rsidRPr="00226E12" w:rsidRDefault="0074612F" w:rsidP="00A32CD4">
      <w:pPr>
        <w:numPr>
          <w:ilvl w:val="0"/>
          <w:numId w:val="48"/>
        </w:numPr>
        <w:spacing w:after="0"/>
        <w:rPr>
          <w:color w:val="000000" w:themeColor="text1"/>
          <w:lang w:val="en-GB"/>
        </w:rPr>
      </w:pPr>
      <w:r w:rsidRPr="00226E12">
        <w:rPr>
          <w:color w:val="000000" w:themeColor="text1"/>
          <w:lang w:val="en-GB"/>
        </w:rPr>
        <w:t xml:space="preserve">the slides </w:t>
      </w:r>
      <w:r w:rsidRPr="00226E12">
        <w:rPr>
          <w:color w:val="000000" w:themeColor="text1"/>
          <w:lang w:val="en-GB"/>
        </w:rPr>
        <w:t xml:space="preserve">and the notes </w:t>
      </w:r>
      <w:r w:rsidR="00011CED" w:rsidRPr="00226E12">
        <w:rPr>
          <w:color w:val="000000" w:themeColor="text1"/>
          <w:lang w:val="en-GB"/>
        </w:rPr>
        <w:t xml:space="preserve">should be read </w:t>
      </w:r>
      <w:r w:rsidRPr="00226E12">
        <w:rPr>
          <w:color w:val="000000" w:themeColor="text1"/>
          <w:lang w:val="en-GB"/>
        </w:rPr>
        <w:t>thoroughly</w:t>
      </w:r>
    </w:p>
    <w:p w14:paraId="6E677D73" w14:textId="114A1FED" w:rsidR="00000000" w:rsidRPr="00226E12" w:rsidRDefault="0074612F" w:rsidP="00A32CD4">
      <w:pPr>
        <w:numPr>
          <w:ilvl w:val="0"/>
          <w:numId w:val="48"/>
        </w:numPr>
        <w:spacing w:after="0"/>
        <w:rPr>
          <w:color w:val="000000" w:themeColor="text1"/>
          <w:lang w:val="en-GB"/>
        </w:rPr>
      </w:pPr>
      <w:r w:rsidRPr="00226E12">
        <w:rPr>
          <w:color w:val="000000" w:themeColor="text1"/>
          <w:lang w:val="en-GB"/>
        </w:rPr>
        <w:t xml:space="preserve">the reading materials </w:t>
      </w:r>
      <w:r w:rsidR="00011CED" w:rsidRPr="00226E12">
        <w:rPr>
          <w:color w:val="000000" w:themeColor="text1"/>
          <w:lang w:val="en-GB"/>
        </w:rPr>
        <w:t xml:space="preserve">should be considered as </w:t>
      </w:r>
      <w:r w:rsidRPr="00226E12">
        <w:rPr>
          <w:color w:val="000000" w:themeColor="text1"/>
          <w:lang w:val="en-GB"/>
        </w:rPr>
        <w:t xml:space="preserve">they also serve to assist </w:t>
      </w:r>
      <w:r w:rsidR="00011CED" w:rsidRPr="00226E12">
        <w:rPr>
          <w:color w:val="000000" w:themeColor="text1"/>
          <w:lang w:val="en-GB"/>
        </w:rPr>
        <w:t>the trainer</w:t>
      </w:r>
      <w:r w:rsidRPr="00226E12">
        <w:rPr>
          <w:color w:val="000000" w:themeColor="text1"/>
          <w:lang w:val="en-GB"/>
        </w:rPr>
        <w:t xml:space="preserve"> in </w:t>
      </w:r>
      <w:r w:rsidR="00011CED" w:rsidRPr="00226E12">
        <w:rPr>
          <w:color w:val="000000" w:themeColor="text1"/>
          <w:lang w:val="en-GB"/>
        </w:rPr>
        <w:t xml:space="preserve">the </w:t>
      </w:r>
      <w:r w:rsidRPr="00226E12">
        <w:rPr>
          <w:color w:val="000000" w:themeColor="text1"/>
          <w:lang w:val="en-GB"/>
        </w:rPr>
        <w:t>preparation</w:t>
      </w:r>
    </w:p>
    <w:p w14:paraId="13448E5B" w14:textId="5C132C71" w:rsidR="00000000" w:rsidRPr="00226E12" w:rsidRDefault="0074612F" w:rsidP="00A32CD4">
      <w:pPr>
        <w:numPr>
          <w:ilvl w:val="0"/>
          <w:numId w:val="48"/>
        </w:numPr>
        <w:spacing w:after="0"/>
        <w:rPr>
          <w:color w:val="000000" w:themeColor="text1"/>
          <w:lang w:val="en-GB"/>
        </w:rPr>
      </w:pPr>
      <w:r w:rsidRPr="00226E12">
        <w:rPr>
          <w:color w:val="000000" w:themeColor="text1"/>
          <w:lang w:val="en-GB"/>
        </w:rPr>
        <w:t xml:space="preserve">the slides that </w:t>
      </w:r>
      <w:r w:rsidR="00011CED" w:rsidRPr="00226E12">
        <w:rPr>
          <w:color w:val="000000" w:themeColor="text1"/>
          <w:lang w:val="en-GB"/>
        </w:rPr>
        <w:t>the trainer</w:t>
      </w:r>
      <w:r w:rsidRPr="00226E12">
        <w:rPr>
          <w:color w:val="000000" w:themeColor="text1"/>
          <w:lang w:val="en-GB"/>
        </w:rPr>
        <w:t xml:space="preserve"> consider</w:t>
      </w:r>
      <w:r w:rsidR="00011CED" w:rsidRPr="00226E12">
        <w:rPr>
          <w:color w:val="000000" w:themeColor="text1"/>
          <w:lang w:val="en-GB"/>
        </w:rPr>
        <w:t>s</w:t>
      </w:r>
      <w:r w:rsidRPr="00226E12">
        <w:rPr>
          <w:color w:val="000000" w:themeColor="text1"/>
          <w:lang w:val="en-GB"/>
        </w:rPr>
        <w:t xml:space="preserve"> unnecessary </w:t>
      </w:r>
      <w:r w:rsidR="00011CED" w:rsidRPr="00226E12">
        <w:rPr>
          <w:color w:val="000000" w:themeColor="text1"/>
          <w:lang w:val="en-GB"/>
        </w:rPr>
        <w:t xml:space="preserve">should be removed/hidden </w:t>
      </w:r>
      <w:r w:rsidRPr="00226E12">
        <w:rPr>
          <w:color w:val="000000" w:themeColor="text1"/>
          <w:lang w:val="en-GB"/>
        </w:rPr>
        <w:t>[right click on the slide miniature on the left and click ‘hide slide’]</w:t>
      </w:r>
      <w:r w:rsidRPr="00226E12">
        <w:rPr>
          <w:color w:val="000000" w:themeColor="text1"/>
          <w:lang w:val="en-GB"/>
        </w:rPr>
        <w:t>.</w:t>
      </w:r>
    </w:p>
    <w:p w14:paraId="4815E9FD" w14:textId="031D825E" w:rsidR="00000000" w:rsidRPr="00226E12" w:rsidRDefault="0074612F" w:rsidP="00A32CD4">
      <w:pPr>
        <w:numPr>
          <w:ilvl w:val="0"/>
          <w:numId w:val="48"/>
        </w:numPr>
        <w:spacing w:after="0"/>
        <w:rPr>
          <w:color w:val="000000" w:themeColor="text1"/>
          <w:lang w:val="en-GB"/>
        </w:rPr>
      </w:pPr>
      <w:r w:rsidRPr="00226E12">
        <w:rPr>
          <w:color w:val="000000" w:themeColor="text1"/>
          <w:lang w:val="en-GB"/>
        </w:rPr>
        <w:t xml:space="preserve">slides </w:t>
      </w:r>
      <w:r w:rsidR="00011CED" w:rsidRPr="00226E12">
        <w:rPr>
          <w:color w:val="000000" w:themeColor="text1"/>
          <w:lang w:val="en-GB"/>
        </w:rPr>
        <w:t xml:space="preserve">should be adjusted </w:t>
      </w:r>
      <w:r w:rsidRPr="00226E12">
        <w:rPr>
          <w:color w:val="000000" w:themeColor="text1"/>
          <w:lang w:val="en-GB"/>
        </w:rPr>
        <w:t>to national or sectoral requirements</w:t>
      </w:r>
    </w:p>
    <w:p w14:paraId="0BBE59D8" w14:textId="5DC62F43" w:rsidR="00000000" w:rsidRPr="00226E12" w:rsidRDefault="0074612F" w:rsidP="00A32CD4">
      <w:pPr>
        <w:numPr>
          <w:ilvl w:val="0"/>
          <w:numId w:val="48"/>
        </w:numPr>
        <w:spacing w:after="0"/>
        <w:rPr>
          <w:color w:val="000000" w:themeColor="text1"/>
          <w:lang w:val="en-GB"/>
        </w:rPr>
      </w:pPr>
      <w:r w:rsidRPr="00226E12">
        <w:rPr>
          <w:color w:val="000000" w:themeColor="text1"/>
          <w:lang w:val="en-GB"/>
        </w:rPr>
        <w:t xml:space="preserve">content that </w:t>
      </w:r>
      <w:r w:rsidR="00011CED" w:rsidRPr="00226E12">
        <w:rPr>
          <w:color w:val="000000" w:themeColor="text1"/>
          <w:lang w:val="en-GB"/>
        </w:rPr>
        <w:t xml:space="preserve">the trainer </w:t>
      </w:r>
      <w:r w:rsidRPr="00226E12">
        <w:rPr>
          <w:color w:val="000000" w:themeColor="text1"/>
          <w:lang w:val="en-GB"/>
        </w:rPr>
        <w:t>consider</w:t>
      </w:r>
      <w:r w:rsidR="00011CED" w:rsidRPr="00226E12">
        <w:rPr>
          <w:color w:val="000000" w:themeColor="text1"/>
          <w:lang w:val="en-GB"/>
        </w:rPr>
        <w:t>s</w:t>
      </w:r>
      <w:r w:rsidRPr="00226E12">
        <w:rPr>
          <w:color w:val="000000" w:themeColor="text1"/>
          <w:lang w:val="en-GB"/>
        </w:rPr>
        <w:t xml:space="preserve"> essential for </w:t>
      </w:r>
      <w:r w:rsidR="00011CED" w:rsidRPr="00226E12">
        <w:rPr>
          <w:color w:val="000000" w:themeColor="text1"/>
          <w:lang w:val="en-GB"/>
        </w:rPr>
        <w:t xml:space="preserve">his or her </w:t>
      </w:r>
      <w:r w:rsidRPr="00226E12">
        <w:rPr>
          <w:color w:val="000000" w:themeColor="text1"/>
          <w:lang w:val="en-GB"/>
        </w:rPr>
        <w:t>particular audience</w:t>
      </w:r>
      <w:r w:rsidR="00011CED" w:rsidRPr="00226E12">
        <w:rPr>
          <w:color w:val="000000" w:themeColor="text1"/>
          <w:lang w:val="en-GB"/>
        </w:rPr>
        <w:t xml:space="preserve"> should be added</w:t>
      </w:r>
    </w:p>
    <w:p w14:paraId="20895929" w14:textId="20D0E910" w:rsidR="00000000" w:rsidRPr="00226E12" w:rsidRDefault="0074612F" w:rsidP="00A32CD4">
      <w:pPr>
        <w:numPr>
          <w:ilvl w:val="0"/>
          <w:numId w:val="48"/>
        </w:numPr>
        <w:spacing w:after="0"/>
        <w:rPr>
          <w:color w:val="000000" w:themeColor="text1"/>
          <w:lang w:val="en-GB"/>
        </w:rPr>
      </w:pPr>
      <w:r w:rsidRPr="00226E12">
        <w:rPr>
          <w:color w:val="000000" w:themeColor="text1"/>
          <w:lang w:val="en-GB"/>
        </w:rPr>
        <w:t xml:space="preserve">the default </w:t>
      </w:r>
      <w:r w:rsidRPr="00226E12">
        <w:rPr>
          <w:color w:val="000000" w:themeColor="text1"/>
          <w:lang w:val="en-GB"/>
        </w:rPr>
        <w:t>layout</w:t>
      </w:r>
      <w:r w:rsidRPr="00226E12">
        <w:rPr>
          <w:color w:val="000000" w:themeColor="text1"/>
          <w:lang w:val="en-GB"/>
        </w:rPr>
        <w:t xml:space="preserve"> </w:t>
      </w:r>
      <w:r w:rsidR="00011CED" w:rsidRPr="00226E12">
        <w:rPr>
          <w:color w:val="000000" w:themeColor="text1"/>
          <w:lang w:val="en-GB"/>
        </w:rPr>
        <w:t xml:space="preserve">can be replaced </w:t>
      </w:r>
      <w:r w:rsidRPr="00226E12">
        <w:rPr>
          <w:color w:val="000000" w:themeColor="text1"/>
          <w:lang w:val="en-GB"/>
        </w:rPr>
        <w:t>with your</w:t>
      </w:r>
      <w:r w:rsidRPr="00226E12">
        <w:rPr>
          <w:color w:val="000000" w:themeColor="text1"/>
          <w:lang w:val="en-GB"/>
        </w:rPr>
        <w:t xml:space="preserve"> </w:t>
      </w:r>
      <w:r w:rsidR="00011CED" w:rsidRPr="00226E12">
        <w:rPr>
          <w:color w:val="000000" w:themeColor="text1"/>
          <w:lang w:val="en-GB"/>
        </w:rPr>
        <w:t xml:space="preserve">other, more suitable (e.g. the </w:t>
      </w:r>
      <w:r w:rsidRPr="00226E12">
        <w:rPr>
          <w:color w:val="000000" w:themeColor="text1"/>
          <w:lang w:val="en-GB"/>
        </w:rPr>
        <w:t>organisation’s</w:t>
      </w:r>
      <w:r w:rsidR="00011CED" w:rsidRPr="00226E12">
        <w:rPr>
          <w:color w:val="000000" w:themeColor="text1"/>
          <w:lang w:val="en-GB"/>
        </w:rPr>
        <w:t>)</w:t>
      </w:r>
      <w:r w:rsidRPr="00226E12">
        <w:rPr>
          <w:color w:val="000000" w:themeColor="text1"/>
          <w:lang w:val="en-GB"/>
        </w:rPr>
        <w:t xml:space="preserve"> </w:t>
      </w:r>
      <w:r w:rsidRPr="00226E12">
        <w:rPr>
          <w:color w:val="000000" w:themeColor="text1"/>
          <w:lang w:val="en-GB"/>
        </w:rPr>
        <w:t>layout</w:t>
      </w:r>
    </w:p>
    <w:p w14:paraId="1AEFF7D6" w14:textId="0A99A89D" w:rsidR="00011CED" w:rsidRPr="00226E12" w:rsidRDefault="00A32CD4" w:rsidP="00A32CD4">
      <w:pPr>
        <w:spacing w:after="0"/>
        <w:rPr>
          <w:color w:val="000000" w:themeColor="text1"/>
          <w:lang w:val="en-GB"/>
        </w:rPr>
      </w:pPr>
      <w:r w:rsidRPr="00226E12">
        <w:rPr>
          <w:color w:val="000000" w:themeColor="text1"/>
          <w:lang w:val="en-GB"/>
        </w:rPr>
        <w:t>A provisional categorisation has been made based on the depth and importance of the respective content</w:t>
      </w:r>
      <w:r w:rsidRPr="00226E12">
        <w:rPr>
          <w:color w:val="000000" w:themeColor="text1"/>
          <w:lang w:val="en-GB"/>
        </w:rPr>
        <w:t xml:space="preserve"> by using 4 different colours on the edges of the slides:</w:t>
      </w:r>
    </w:p>
    <w:p w14:paraId="1D4BB39A" w14:textId="4DBBFB87" w:rsidR="00000000" w:rsidRPr="00226E12" w:rsidRDefault="0074612F" w:rsidP="00A32CD4">
      <w:pPr>
        <w:numPr>
          <w:ilvl w:val="0"/>
          <w:numId w:val="49"/>
        </w:numPr>
        <w:spacing w:after="0"/>
        <w:rPr>
          <w:color w:val="000000" w:themeColor="text1"/>
          <w:lang w:val="en-GB"/>
        </w:rPr>
      </w:pPr>
      <w:r w:rsidRPr="00226E12">
        <w:rPr>
          <w:color w:val="000000" w:themeColor="text1"/>
          <w:lang w:val="en-GB"/>
        </w:rPr>
        <w:t>Green – Is a basic sli</w:t>
      </w:r>
      <w:r w:rsidRPr="00226E12">
        <w:rPr>
          <w:color w:val="000000" w:themeColor="text1"/>
          <w:lang w:val="en-GB"/>
        </w:rPr>
        <w:t xml:space="preserve">de: we encourage </w:t>
      </w:r>
      <w:r w:rsidR="00A32CD4" w:rsidRPr="00226E12">
        <w:rPr>
          <w:color w:val="000000" w:themeColor="text1"/>
          <w:lang w:val="en-GB"/>
        </w:rPr>
        <w:t>trainers</w:t>
      </w:r>
      <w:r w:rsidRPr="00226E12">
        <w:rPr>
          <w:color w:val="000000" w:themeColor="text1"/>
          <w:lang w:val="en-GB"/>
        </w:rPr>
        <w:t xml:space="preserve"> to keep it</w:t>
      </w:r>
    </w:p>
    <w:p w14:paraId="7C35E545" w14:textId="77777777" w:rsidR="00000000" w:rsidRPr="00226E12" w:rsidRDefault="0074612F" w:rsidP="00A32CD4">
      <w:pPr>
        <w:numPr>
          <w:ilvl w:val="0"/>
          <w:numId w:val="49"/>
        </w:numPr>
        <w:spacing w:after="0"/>
        <w:rPr>
          <w:color w:val="000000" w:themeColor="text1"/>
          <w:lang w:val="en-GB"/>
        </w:rPr>
      </w:pPr>
      <w:r w:rsidRPr="00226E12">
        <w:rPr>
          <w:color w:val="000000" w:themeColor="text1"/>
          <w:lang w:val="en-GB"/>
        </w:rPr>
        <w:t>Yellow – is a medium level slide: it is important, but does not jeopardise effectiveness if removed</w:t>
      </w:r>
    </w:p>
    <w:p w14:paraId="3AA98F76" w14:textId="33E80302" w:rsidR="00000000" w:rsidRPr="00226E12" w:rsidRDefault="0074612F" w:rsidP="00A32CD4">
      <w:pPr>
        <w:numPr>
          <w:ilvl w:val="0"/>
          <w:numId w:val="49"/>
        </w:numPr>
        <w:spacing w:after="0"/>
        <w:rPr>
          <w:color w:val="000000" w:themeColor="text1"/>
          <w:lang w:val="en-GB"/>
        </w:rPr>
      </w:pPr>
      <w:r w:rsidRPr="00226E12">
        <w:rPr>
          <w:color w:val="000000" w:themeColor="text1"/>
          <w:lang w:val="en-GB"/>
        </w:rPr>
        <w:t xml:space="preserve">Red – is an advanced slide: </w:t>
      </w:r>
      <w:r w:rsidR="00A32CD4" w:rsidRPr="00226E12">
        <w:rPr>
          <w:color w:val="000000" w:themeColor="text1"/>
          <w:lang w:val="en-GB"/>
        </w:rPr>
        <w:t xml:space="preserve">adapting it to the trainer’s audience should be </w:t>
      </w:r>
      <w:r w:rsidRPr="00226E12">
        <w:rPr>
          <w:color w:val="000000" w:themeColor="text1"/>
          <w:lang w:val="en-GB"/>
        </w:rPr>
        <w:t>consider</w:t>
      </w:r>
      <w:r w:rsidR="00A32CD4" w:rsidRPr="00226E12">
        <w:rPr>
          <w:color w:val="000000" w:themeColor="text1"/>
          <w:lang w:val="en-GB"/>
        </w:rPr>
        <w:t>ed</w:t>
      </w:r>
      <w:r w:rsidRPr="00226E12">
        <w:rPr>
          <w:color w:val="000000" w:themeColor="text1"/>
          <w:lang w:val="en-GB"/>
        </w:rPr>
        <w:t xml:space="preserve">, </w:t>
      </w:r>
      <w:r w:rsidR="00A32CD4" w:rsidRPr="00226E12">
        <w:rPr>
          <w:color w:val="000000" w:themeColor="text1"/>
          <w:lang w:val="en-GB"/>
        </w:rPr>
        <w:t>trainer’s</w:t>
      </w:r>
      <w:r w:rsidRPr="00226E12">
        <w:rPr>
          <w:color w:val="000000" w:themeColor="text1"/>
          <w:lang w:val="en-GB"/>
        </w:rPr>
        <w:t xml:space="preserve"> audience for it</w:t>
      </w:r>
      <w:r w:rsidR="00A32CD4" w:rsidRPr="00226E12">
        <w:rPr>
          <w:color w:val="000000" w:themeColor="text1"/>
          <w:lang w:val="en-GB"/>
        </w:rPr>
        <w:t xml:space="preserve"> should be prepared</w:t>
      </w:r>
      <w:r w:rsidRPr="00226E12">
        <w:rPr>
          <w:color w:val="000000" w:themeColor="text1"/>
          <w:lang w:val="en-GB"/>
        </w:rPr>
        <w:t>, or</w:t>
      </w:r>
      <w:r w:rsidR="00A32CD4" w:rsidRPr="00226E12">
        <w:rPr>
          <w:color w:val="000000" w:themeColor="text1"/>
          <w:lang w:val="en-GB"/>
        </w:rPr>
        <w:t xml:space="preserve">, if </w:t>
      </w:r>
      <w:r w:rsidRPr="00226E12">
        <w:rPr>
          <w:color w:val="000000" w:themeColor="text1"/>
          <w:lang w:val="en-GB"/>
        </w:rPr>
        <w:t xml:space="preserve">it </w:t>
      </w:r>
      <w:r w:rsidR="00A32CD4" w:rsidRPr="00226E12">
        <w:rPr>
          <w:color w:val="000000" w:themeColor="text1"/>
          <w:lang w:val="en-GB"/>
        </w:rPr>
        <w:t xml:space="preserve">is deemed </w:t>
      </w:r>
      <w:r w:rsidRPr="00226E12">
        <w:rPr>
          <w:color w:val="000000" w:themeColor="text1"/>
          <w:lang w:val="en-GB"/>
        </w:rPr>
        <w:t>unnecessary</w:t>
      </w:r>
      <w:r w:rsidR="00A32CD4" w:rsidRPr="00226E12">
        <w:rPr>
          <w:color w:val="000000" w:themeColor="text1"/>
          <w:lang w:val="en-GB"/>
        </w:rPr>
        <w:t>, should be removed</w:t>
      </w:r>
    </w:p>
    <w:p w14:paraId="7DD90BA8" w14:textId="21DF2A61" w:rsidR="00011CED" w:rsidRPr="00226E12" w:rsidRDefault="0074612F" w:rsidP="00A32CD4">
      <w:pPr>
        <w:numPr>
          <w:ilvl w:val="0"/>
          <w:numId w:val="49"/>
        </w:numPr>
        <w:spacing w:after="0"/>
        <w:rPr>
          <w:color w:val="000000" w:themeColor="text1"/>
          <w:lang w:val="en-GB"/>
        </w:rPr>
      </w:pPr>
      <w:r w:rsidRPr="00226E12">
        <w:rPr>
          <w:color w:val="000000" w:themeColor="text1"/>
          <w:lang w:val="en-GB"/>
        </w:rPr>
        <w:t xml:space="preserve">Purple – advised adaptation: </w:t>
      </w:r>
      <w:r w:rsidRPr="00226E12">
        <w:rPr>
          <w:color w:val="000000" w:themeColor="text1"/>
          <w:lang w:val="en-GB"/>
        </w:rPr>
        <w:t xml:space="preserve">this slide should contain information regarding the national legislation complementing the EU Regulations; if the content regards a different Member State, we advise </w:t>
      </w:r>
      <w:r w:rsidR="00A32CD4" w:rsidRPr="00226E12">
        <w:rPr>
          <w:color w:val="000000" w:themeColor="text1"/>
          <w:lang w:val="en-GB"/>
        </w:rPr>
        <w:t>trainers to</w:t>
      </w:r>
      <w:r w:rsidRPr="00226E12">
        <w:rPr>
          <w:color w:val="000000" w:themeColor="text1"/>
          <w:lang w:val="en-GB"/>
        </w:rPr>
        <w:t xml:space="preserve"> replace it with the national, relevant content</w:t>
      </w:r>
    </w:p>
    <w:p w14:paraId="0969866F" w14:textId="265072D4" w:rsidR="00A32CD4" w:rsidRPr="00226E12" w:rsidRDefault="00A32CD4" w:rsidP="00A32CD4">
      <w:pPr>
        <w:spacing w:after="0"/>
        <w:rPr>
          <w:color w:val="000000" w:themeColor="text1"/>
          <w:lang w:val="en-GB"/>
        </w:rPr>
      </w:pPr>
      <w:r w:rsidRPr="00226E12">
        <w:rPr>
          <w:color w:val="000000" w:themeColor="text1"/>
          <w:lang w:val="en-GB"/>
        </w:rPr>
        <w:t>The presentations will be continuously refined and updated based on the feedback and comments received by stakeholders.</w:t>
      </w:r>
    </w:p>
    <w:p w14:paraId="14220932" w14:textId="77777777" w:rsidR="00806BE2" w:rsidRPr="00226E12" w:rsidRDefault="00A77850" w:rsidP="00806BE2">
      <w:pPr>
        <w:pStyle w:val="NormalWeb"/>
        <w:jc w:val="both"/>
        <w:rPr>
          <w:rFonts w:asciiTheme="minorHAnsi" w:hAnsiTheme="minorHAnsi"/>
          <w:b/>
          <w:color w:val="000000" w:themeColor="text1"/>
          <w:lang w:val="en-GB"/>
        </w:rPr>
      </w:pPr>
      <w:r w:rsidRPr="00226E12">
        <w:rPr>
          <w:rFonts w:asciiTheme="minorHAnsi" w:hAnsiTheme="minorHAnsi"/>
          <w:b/>
          <w:color w:val="000000" w:themeColor="text1"/>
          <w:lang w:val="en-GB"/>
        </w:rPr>
        <w:t>The presentations in .pptx format are available in the following link:</w:t>
      </w:r>
      <w:r w:rsidR="00806BE2" w:rsidRPr="00226E12">
        <w:rPr>
          <w:rFonts w:asciiTheme="minorHAnsi" w:hAnsiTheme="minorHAnsi"/>
          <w:b/>
          <w:color w:val="000000" w:themeColor="text1"/>
          <w:lang w:val="en-GB"/>
        </w:rPr>
        <w:t xml:space="preserve"> </w:t>
      </w:r>
    </w:p>
    <w:p w14:paraId="746B04EE" w14:textId="004AFDAB" w:rsidR="00806BE2" w:rsidRPr="00226E12" w:rsidRDefault="00806BE2" w:rsidP="00806BE2">
      <w:pPr>
        <w:pStyle w:val="NormalWeb"/>
        <w:jc w:val="both"/>
        <w:rPr>
          <w:rFonts w:asciiTheme="minorHAnsi" w:eastAsia="Times New Roman" w:hAnsiTheme="minorHAnsi"/>
          <w:sz w:val="24"/>
          <w:szCs w:val="24"/>
          <w:lang w:val="en-GB"/>
        </w:rPr>
      </w:pPr>
      <w:hyperlink w:history="1"/>
      <w:hyperlink r:id="rId36" w:history="1">
        <w:r w:rsidRPr="00226E12">
          <w:rPr>
            <w:rStyle w:val="Hyperlink"/>
            <w:rFonts w:asciiTheme="minorHAnsi" w:hAnsiTheme="minorHAnsi"/>
            <w:lang w:val="en-GB"/>
          </w:rPr>
          <w:t>http://www.project-star.eu/training-materials</w:t>
        </w:r>
      </w:hyperlink>
      <w:r w:rsidRPr="00226E12">
        <w:rPr>
          <w:rFonts w:asciiTheme="minorHAnsi" w:hAnsiTheme="minorHAnsi"/>
          <w:color w:val="000000" w:themeColor="text1"/>
          <w:lang w:val="en-GB"/>
        </w:rPr>
        <w:t xml:space="preserve"> </w:t>
      </w:r>
    </w:p>
    <w:p w14:paraId="3E319DBD" w14:textId="7751E902" w:rsidR="00476666" w:rsidRPr="00226E12" w:rsidRDefault="00476666" w:rsidP="00476666">
      <w:pPr>
        <w:pStyle w:val="Heading2"/>
        <w:rPr>
          <w:lang w:val="en-GB"/>
        </w:rPr>
      </w:pPr>
      <w:bookmarkStart w:id="33" w:name="_Toc2270445"/>
      <w:r w:rsidRPr="00226E12">
        <w:rPr>
          <w:lang w:val="en-GB"/>
        </w:rPr>
        <w:t>Reading materials</w:t>
      </w:r>
      <w:bookmarkEnd w:id="33"/>
    </w:p>
    <w:p w14:paraId="1C64E232" w14:textId="3CC883B7" w:rsidR="00A32CD4" w:rsidRPr="00226E12" w:rsidRDefault="00A32CD4" w:rsidP="00A32CD4">
      <w:pPr>
        <w:rPr>
          <w:lang w:val="en-GB"/>
        </w:rPr>
      </w:pPr>
      <w:r w:rsidRPr="00226E12">
        <w:rPr>
          <w:lang w:val="en-GB"/>
        </w:rPr>
        <w:t xml:space="preserve">This section contains an indicative list of </w:t>
      </w:r>
      <w:r w:rsidR="000A1F53" w:rsidRPr="00226E12">
        <w:rPr>
          <w:lang w:val="en-GB"/>
        </w:rPr>
        <w:t>reading</w:t>
      </w:r>
      <w:r w:rsidRPr="00226E12">
        <w:rPr>
          <w:lang w:val="en-GB"/>
        </w:rPr>
        <w:t xml:space="preserve"> materials for each topic.</w:t>
      </w:r>
    </w:p>
    <w:p w14:paraId="1421FDA9" w14:textId="0BCAB9AD" w:rsidR="00476666" w:rsidRPr="00226E12" w:rsidRDefault="00476666" w:rsidP="00476666">
      <w:pPr>
        <w:pStyle w:val="Heading3"/>
        <w:rPr>
          <w:lang w:val="en-GB"/>
        </w:rPr>
      </w:pPr>
      <w:bookmarkStart w:id="34" w:name="_Toc2270446"/>
      <w:r w:rsidRPr="00226E12">
        <w:rPr>
          <w:lang w:val="en-GB"/>
        </w:rPr>
        <w:lastRenderedPageBreak/>
        <w:t>Topic 1 – Introduction to the European Union Data Protection Regime</w:t>
      </w:r>
      <w:bookmarkEnd w:id="34"/>
    </w:p>
    <w:p w14:paraId="770CF4E3" w14:textId="77777777" w:rsidR="00476666" w:rsidRPr="00226E12" w:rsidRDefault="00476666" w:rsidP="005D374B">
      <w:pPr>
        <w:pStyle w:val="ListParagraph"/>
        <w:numPr>
          <w:ilvl w:val="0"/>
          <w:numId w:val="39"/>
        </w:numPr>
        <w:jc w:val="left"/>
        <w:rPr>
          <w:b/>
          <w:lang w:val="en-GB"/>
        </w:rPr>
      </w:pPr>
      <w:r w:rsidRPr="00226E12">
        <w:rPr>
          <w:b/>
          <w:lang w:val="en-GB"/>
        </w:rPr>
        <w:t>Required reading</w:t>
      </w:r>
    </w:p>
    <w:p w14:paraId="706E800D" w14:textId="77777777" w:rsidR="00EC1436" w:rsidRPr="00226E12" w:rsidRDefault="00EC1436" w:rsidP="005D374B">
      <w:pPr>
        <w:pStyle w:val="ListParagraph"/>
        <w:numPr>
          <w:ilvl w:val="1"/>
          <w:numId w:val="23"/>
        </w:numPr>
        <w:spacing w:after="160" w:line="259" w:lineRule="auto"/>
        <w:ind w:left="1134" w:hanging="425"/>
        <w:jc w:val="left"/>
        <w:rPr>
          <w:lang w:val="en-GB"/>
        </w:rPr>
      </w:pPr>
      <w:r w:rsidRPr="00226E12">
        <w:rPr>
          <w:lang w:val="en-GB"/>
        </w:rPr>
        <w:t xml:space="preserve">S Warren and L Brandeis, “The Right to Privacy” in Harvard Law Review. Vol. IV    December 15, 1890 No. 5 </w:t>
      </w:r>
      <w:hyperlink r:id="rId37" w:history="1">
        <w:r w:rsidRPr="00226E12">
          <w:rPr>
            <w:rStyle w:val="Hyperlink"/>
            <w:lang w:val="en-GB"/>
          </w:rPr>
          <w:t>http://groups.csail.mit.edu/mac/classes/6.805/articles/privacy/Privacy_brand_warr2.html</w:t>
        </w:r>
      </w:hyperlink>
      <w:r w:rsidRPr="00226E12">
        <w:rPr>
          <w:lang w:val="en-GB"/>
        </w:rPr>
        <w:t xml:space="preserve"> </w:t>
      </w:r>
    </w:p>
    <w:p w14:paraId="5A3374CC" w14:textId="77777777" w:rsidR="00EC1436" w:rsidRPr="00226E12" w:rsidRDefault="00EC1436" w:rsidP="005D374B">
      <w:pPr>
        <w:pStyle w:val="ListParagraph"/>
        <w:numPr>
          <w:ilvl w:val="1"/>
          <w:numId w:val="23"/>
        </w:numPr>
        <w:spacing w:after="160" w:line="259" w:lineRule="auto"/>
        <w:ind w:left="1134" w:hanging="425"/>
        <w:jc w:val="left"/>
        <w:rPr>
          <w:lang w:val="en-GB"/>
        </w:rPr>
      </w:pPr>
      <w:r w:rsidRPr="00226E12">
        <w:rPr>
          <w:lang w:val="en-GB"/>
        </w:rPr>
        <w:t xml:space="preserve">Handbook on European data protection law - 2018 edition </w:t>
      </w:r>
      <w:hyperlink r:id="rId38" w:history="1">
        <w:r w:rsidRPr="00226E12">
          <w:rPr>
            <w:rStyle w:val="Hyperlink"/>
            <w:lang w:val="en-GB"/>
          </w:rPr>
          <w:t>http://fra.europa.eu/en/publication/2018/handbook-european-data-protection-law</w:t>
        </w:r>
      </w:hyperlink>
      <w:r w:rsidRPr="00226E12">
        <w:rPr>
          <w:lang w:val="en-GB"/>
        </w:rPr>
        <w:t xml:space="preserve"> </w:t>
      </w:r>
    </w:p>
    <w:p w14:paraId="03149C8A" w14:textId="77777777" w:rsidR="00EC1436" w:rsidRPr="00226E12" w:rsidRDefault="00EC1436" w:rsidP="005D374B">
      <w:pPr>
        <w:pStyle w:val="ListParagraph"/>
        <w:numPr>
          <w:ilvl w:val="1"/>
          <w:numId w:val="23"/>
        </w:numPr>
        <w:spacing w:after="160" w:line="259" w:lineRule="auto"/>
        <w:ind w:left="1134" w:hanging="425"/>
        <w:jc w:val="left"/>
        <w:rPr>
          <w:lang w:val="en-GB"/>
        </w:rPr>
      </w:pPr>
      <w:r w:rsidRPr="00226E12">
        <w:rPr>
          <w:lang w:val="en-GB"/>
        </w:rPr>
        <w:t xml:space="preserve">Opinion 4/2007 of the Article 29 Data Protection Working Party of the European Commission on the concept of personal data (WP136) 20 June 2007 </w:t>
      </w:r>
    </w:p>
    <w:p w14:paraId="48C61939" w14:textId="77777777" w:rsidR="00EC1436" w:rsidRPr="00226E12" w:rsidRDefault="00EC1436" w:rsidP="005D374B">
      <w:pPr>
        <w:pStyle w:val="ListParagraph"/>
        <w:numPr>
          <w:ilvl w:val="1"/>
          <w:numId w:val="23"/>
        </w:numPr>
        <w:spacing w:after="160" w:line="259" w:lineRule="auto"/>
        <w:ind w:left="1134" w:hanging="425"/>
        <w:jc w:val="left"/>
        <w:rPr>
          <w:lang w:val="en-GB"/>
        </w:rPr>
      </w:pPr>
      <w:r w:rsidRPr="00226E12">
        <w:rPr>
          <w:lang w:val="en-GB"/>
        </w:rPr>
        <w:t>Opinion 1/2010 of the Article 29 Data Protection Working Party on the concepts of controller and processor (WP169) 16 February 2010</w:t>
      </w:r>
    </w:p>
    <w:p w14:paraId="331F9D64" w14:textId="77777777" w:rsidR="00476666" w:rsidRPr="00226E12" w:rsidRDefault="00476666" w:rsidP="005D374B">
      <w:pPr>
        <w:pStyle w:val="ListParagraph"/>
        <w:numPr>
          <w:ilvl w:val="0"/>
          <w:numId w:val="23"/>
        </w:numPr>
        <w:jc w:val="left"/>
        <w:rPr>
          <w:b/>
          <w:lang w:val="en-GB"/>
        </w:rPr>
      </w:pPr>
      <w:r w:rsidRPr="00226E12">
        <w:rPr>
          <w:b/>
          <w:lang w:val="en-GB"/>
        </w:rPr>
        <w:t>Additional reading</w:t>
      </w:r>
    </w:p>
    <w:p w14:paraId="1B85DE5A" w14:textId="77777777" w:rsidR="00EC1436" w:rsidRPr="00226E12" w:rsidRDefault="00EC1436" w:rsidP="005D374B">
      <w:pPr>
        <w:pStyle w:val="ListParagraph"/>
        <w:numPr>
          <w:ilvl w:val="0"/>
          <w:numId w:val="40"/>
        </w:numPr>
        <w:spacing w:after="160" w:line="259" w:lineRule="auto"/>
        <w:ind w:left="1134" w:hanging="425"/>
        <w:jc w:val="left"/>
        <w:rPr>
          <w:lang w:val="en-GB"/>
        </w:rPr>
      </w:pPr>
      <w:r w:rsidRPr="00226E12">
        <w:rPr>
          <w:lang w:val="en-GB"/>
        </w:rPr>
        <w:t>Alan F Westin, Privacy and Freedom (New York Atheneum, 1967)</w:t>
      </w:r>
    </w:p>
    <w:p w14:paraId="165FE8BB" w14:textId="77777777" w:rsidR="00EC1436" w:rsidRPr="00226E12" w:rsidRDefault="00EC1436" w:rsidP="005D374B">
      <w:pPr>
        <w:pStyle w:val="ListParagraph"/>
        <w:numPr>
          <w:ilvl w:val="0"/>
          <w:numId w:val="40"/>
        </w:numPr>
        <w:spacing w:after="160" w:line="259" w:lineRule="auto"/>
        <w:ind w:left="1134" w:hanging="425"/>
        <w:jc w:val="left"/>
        <w:rPr>
          <w:lang w:val="en-GB"/>
        </w:rPr>
      </w:pPr>
      <w:r w:rsidRPr="00226E12">
        <w:rPr>
          <w:lang w:val="en-GB"/>
        </w:rPr>
        <w:t xml:space="preserve">Koops, B.-J. </w:t>
      </w:r>
      <w:r w:rsidRPr="00226E12">
        <w:rPr>
          <w:i/>
          <w:iCs/>
          <w:lang w:val="en-GB"/>
        </w:rPr>
        <w:t>et al.</w:t>
      </w:r>
      <w:r w:rsidRPr="00226E12">
        <w:rPr>
          <w:lang w:val="en-GB"/>
        </w:rPr>
        <w:t xml:space="preserve">  (2016, ’A Typology of Privacy’ (2017) 38 University of Pennsylvania Journal of International Law 483) </w:t>
      </w:r>
      <w:hyperlink r:id="rId39" w:history="1">
        <w:r w:rsidRPr="00226E12">
          <w:rPr>
            <w:rStyle w:val="Hyperlink"/>
            <w:lang w:val="en-GB"/>
          </w:rPr>
          <w:t>https://scholarship.law.upenn.edu/jil/vol38/iss2/4/</w:t>
        </w:r>
      </w:hyperlink>
      <w:r w:rsidRPr="00226E12">
        <w:rPr>
          <w:lang w:val="en-GB"/>
        </w:rPr>
        <w:t xml:space="preserve"> </w:t>
      </w:r>
    </w:p>
    <w:p w14:paraId="787001B5" w14:textId="77777777" w:rsidR="00EC1436" w:rsidRPr="00226E12" w:rsidRDefault="00EC1436" w:rsidP="005D374B">
      <w:pPr>
        <w:pStyle w:val="ListParagraph"/>
        <w:numPr>
          <w:ilvl w:val="0"/>
          <w:numId w:val="40"/>
        </w:numPr>
        <w:spacing w:after="160" w:line="259" w:lineRule="auto"/>
        <w:ind w:left="1134" w:hanging="425"/>
        <w:jc w:val="left"/>
        <w:rPr>
          <w:rStyle w:val="Hyperlink"/>
          <w:color w:val="auto"/>
          <w:lang w:val="en-GB"/>
        </w:rPr>
      </w:pPr>
      <w:r w:rsidRPr="00226E12">
        <w:rPr>
          <w:rFonts w:cstheme="minorHAnsi"/>
          <w:lang w:val="en-GB"/>
        </w:rPr>
        <w:t xml:space="preserve">Paul De Hert and Serge Gutwirth (2009) “Data protection in the case law of Strasbourg and Luxemburg: constitutionalisation in action” in: Gutwirth S., Y. Poullet, P. De Hert, J. Nouwt &amp; C. De Terwangne (eds.) </w:t>
      </w:r>
      <w:r w:rsidRPr="00226E12">
        <w:rPr>
          <w:rFonts w:cstheme="minorHAnsi"/>
          <w:i/>
          <w:lang w:val="en-GB"/>
        </w:rPr>
        <w:t>Reinventing Data Protection?</w:t>
      </w:r>
      <w:r w:rsidRPr="00226E12">
        <w:rPr>
          <w:rFonts w:cstheme="minorHAnsi"/>
          <w:lang w:val="en-GB"/>
        </w:rPr>
        <w:t xml:space="preserve">, Springer, Dordrecht; </w:t>
      </w:r>
      <w:hyperlink r:id="rId40" w:history="1">
        <w:r w:rsidRPr="00226E12">
          <w:rPr>
            <w:rStyle w:val="Hyperlink"/>
            <w:rFonts w:cstheme="minorHAnsi"/>
            <w:lang w:val="en-GB"/>
          </w:rPr>
          <w:t>http://works.bepress.com/serge_gutwirth/10/</w:t>
        </w:r>
      </w:hyperlink>
    </w:p>
    <w:p w14:paraId="6A40D507" w14:textId="77777777" w:rsidR="00EC1436" w:rsidRPr="00226E12" w:rsidRDefault="00EC1436" w:rsidP="005D374B">
      <w:pPr>
        <w:pStyle w:val="ListParagraph"/>
        <w:numPr>
          <w:ilvl w:val="0"/>
          <w:numId w:val="40"/>
        </w:numPr>
        <w:spacing w:after="160" w:line="259" w:lineRule="auto"/>
        <w:ind w:left="1134" w:hanging="425"/>
        <w:jc w:val="left"/>
        <w:rPr>
          <w:lang w:val="en-GB"/>
        </w:rPr>
      </w:pPr>
      <w:r w:rsidRPr="00226E12">
        <w:rPr>
          <w:lang w:val="en-GB"/>
        </w:rPr>
        <w:t xml:space="preserve">William L Prosser, ‘Privacy’ in California Law Review vol 48 issue 3 </w:t>
      </w:r>
      <w:hyperlink r:id="rId41" w:history="1">
        <w:r w:rsidRPr="00226E12">
          <w:rPr>
            <w:rStyle w:val="Hyperlink"/>
            <w:lang w:val="en-GB"/>
          </w:rPr>
          <w:t>https://scholarship.law.berkeley.edu/cgi/viewcontent.cgi?article=3157&amp;context=californialawreview</w:t>
        </w:r>
      </w:hyperlink>
      <w:r w:rsidRPr="00226E12">
        <w:rPr>
          <w:lang w:val="en-GB"/>
        </w:rPr>
        <w:t xml:space="preserve"> </w:t>
      </w:r>
    </w:p>
    <w:p w14:paraId="62D352FB" w14:textId="2B0DE381" w:rsidR="00476666" w:rsidRPr="00226E12" w:rsidRDefault="00476666" w:rsidP="005D374B">
      <w:pPr>
        <w:pStyle w:val="ListParagraph"/>
        <w:numPr>
          <w:ilvl w:val="0"/>
          <w:numId w:val="41"/>
        </w:numPr>
        <w:spacing w:after="160" w:line="259" w:lineRule="auto"/>
        <w:jc w:val="left"/>
        <w:rPr>
          <w:b/>
          <w:lang w:val="en-GB"/>
        </w:rPr>
      </w:pPr>
      <w:r w:rsidRPr="00226E12">
        <w:rPr>
          <w:b/>
          <w:lang w:val="en-GB"/>
        </w:rPr>
        <w:t>Case law</w:t>
      </w:r>
    </w:p>
    <w:p w14:paraId="1EA7DC23" w14:textId="77777777" w:rsidR="00EC1436" w:rsidRPr="00226E12" w:rsidRDefault="00EC1436" w:rsidP="005D374B">
      <w:pPr>
        <w:pStyle w:val="ListParagraph"/>
        <w:numPr>
          <w:ilvl w:val="0"/>
          <w:numId w:val="42"/>
        </w:numPr>
        <w:spacing w:after="160" w:line="259" w:lineRule="auto"/>
        <w:jc w:val="left"/>
        <w:rPr>
          <w:lang w:val="en-GB"/>
        </w:rPr>
      </w:pPr>
      <w:r w:rsidRPr="00226E12">
        <w:rPr>
          <w:lang w:val="en-GB"/>
        </w:rPr>
        <w:t>CJEU, C-101/01, Criminal proceedings against Bodil Lindqvist, 2003</w:t>
      </w:r>
    </w:p>
    <w:p w14:paraId="28B4FAD1" w14:textId="77777777" w:rsidR="00EC1436" w:rsidRPr="00226E12" w:rsidRDefault="00EC1436" w:rsidP="005D374B">
      <w:pPr>
        <w:pStyle w:val="ListParagraph"/>
        <w:numPr>
          <w:ilvl w:val="0"/>
          <w:numId w:val="42"/>
        </w:numPr>
        <w:spacing w:after="160" w:line="259" w:lineRule="auto"/>
        <w:jc w:val="left"/>
        <w:rPr>
          <w:lang w:val="en-GB"/>
        </w:rPr>
      </w:pPr>
      <w:r w:rsidRPr="00226E12">
        <w:rPr>
          <w:lang w:val="en-GB"/>
        </w:rPr>
        <w:t>CJEU, C-275/06, Productores de Música de España (Promusicae) v. Telefónica de España SAU [GC], 2008</w:t>
      </w:r>
    </w:p>
    <w:p w14:paraId="4206DE12" w14:textId="77777777" w:rsidR="00EC1436" w:rsidRPr="00226E12" w:rsidRDefault="00EC1436" w:rsidP="005D374B">
      <w:pPr>
        <w:pStyle w:val="ListParagraph"/>
        <w:numPr>
          <w:ilvl w:val="0"/>
          <w:numId w:val="42"/>
        </w:numPr>
        <w:spacing w:after="160" w:line="259" w:lineRule="auto"/>
        <w:jc w:val="left"/>
        <w:rPr>
          <w:lang w:val="en-GB"/>
        </w:rPr>
      </w:pPr>
      <w:r w:rsidRPr="00226E12">
        <w:rPr>
          <w:lang w:val="en-GB"/>
        </w:rPr>
        <w:t>CJEU, C-28/08 P, European Commission v. The Bavarian Lager Co. Ltd [GC], 2010</w:t>
      </w:r>
    </w:p>
    <w:p w14:paraId="1C823095" w14:textId="77777777" w:rsidR="00EC1436" w:rsidRPr="00226E12" w:rsidRDefault="00EC1436" w:rsidP="005D374B">
      <w:pPr>
        <w:pStyle w:val="ListParagraph"/>
        <w:numPr>
          <w:ilvl w:val="0"/>
          <w:numId w:val="42"/>
        </w:numPr>
        <w:spacing w:after="160" w:line="259" w:lineRule="auto"/>
        <w:jc w:val="left"/>
        <w:rPr>
          <w:lang w:val="en-GB"/>
        </w:rPr>
      </w:pPr>
      <w:r w:rsidRPr="00226E12">
        <w:rPr>
          <w:lang w:val="en-GB"/>
        </w:rPr>
        <w:t>CJEU, C-582/14, Patrick Breyer v. Bundesrepublik Deutschland, 2016</w:t>
      </w:r>
    </w:p>
    <w:p w14:paraId="769BB1FB" w14:textId="77777777" w:rsidR="00476666" w:rsidRPr="00226E12" w:rsidRDefault="00476666" w:rsidP="005D374B">
      <w:pPr>
        <w:pStyle w:val="Heading3"/>
        <w:jc w:val="left"/>
        <w:rPr>
          <w:lang w:val="en-GB"/>
        </w:rPr>
      </w:pPr>
      <w:bookmarkStart w:id="35" w:name="_Toc2270447"/>
      <w:r w:rsidRPr="00226E12">
        <w:rPr>
          <w:lang w:val="en-GB"/>
        </w:rPr>
        <w:t>Topic 2 - Purposes and legal grounds for processing personal data</w:t>
      </w:r>
      <w:bookmarkEnd w:id="35"/>
    </w:p>
    <w:p w14:paraId="17C3D3D9" w14:textId="6350A3FF"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61CA237B"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Article 29 Working Party (2011), Opinion 15/2011 on the definition of consent, WP187, Brussels, 13 July 2011</w:t>
      </w:r>
    </w:p>
    <w:p w14:paraId="22C00B4A"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 xml:space="preserve">Article 29 Working Party (2013), Opinion 3/2013 on purpose limitation, WP 203, 2 April 2013. </w:t>
      </w:r>
    </w:p>
    <w:p w14:paraId="3C7DD50C"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Article 29 Working Party, Opinion 2/2017 on data processing at work, WP 249, Brussels, 8 June 2017.</w:t>
      </w:r>
    </w:p>
    <w:p w14:paraId="4EE08396" w14:textId="4EB5F7BF"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18A40FBF"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Article 29 Working Party (2007), Working Document on the processing of personal data relating to health in electronic health records (EHR), WP 131, Brussels, 15 February 2007. </w:t>
      </w:r>
    </w:p>
    <w:p w14:paraId="68FCE0C2"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Article 29 Working Party (2014), Opinion 06/2014 on the notion of legitimate interests of the data controller under Article 7 of Directive 95/46/EC, 4 April 2014.</w:t>
      </w:r>
    </w:p>
    <w:p w14:paraId="5C5D9E36" w14:textId="18EBFC23"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1E67845B" w14:textId="77777777" w:rsidR="00476666" w:rsidRPr="00226E12" w:rsidRDefault="00476666" w:rsidP="005D374B">
      <w:pPr>
        <w:pStyle w:val="ListParagraph"/>
        <w:numPr>
          <w:ilvl w:val="1"/>
          <w:numId w:val="27"/>
        </w:numPr>
        <w:spacing w:after="160" w:line="259" w:lineRule="auto"/>
        <w:ind w:left="1134" w:hanging="425"/>
        <w:jc w:val="left"/>
        <w:rPr>
          <w:lang w:val="en-GB"/>
        </w:rPr>
      </w:pPr>
      <w:r w:rsidRPr="00226E12">
        <w:rPr>
          <w:lang w:val="en-GB"/>
        </w:rPr>
        <w:t>ECtHR, Haralambie v. Romania, No. 21737/03, 27 October 2009</w:t>
      </w:r>
    </w:p>
    <w:p w14:paraId="25E907A8" w14:textId="77777777" w:rsidR="00476666" w:rsidRPr="00226E12" w:rsidRDefault="00476666" w:rsidP="005D374B">
      <w:pPr>
        <w:pStyle w:val="ListParagraph"/>
        <w:numPr>
          <w:ilvl w:val="1"/>
          <w:numId w:val="27"/>
        </w:numPr>
        <w:spacing w:after="160" w:line="259" w:lineRule="auto"/>
        <w:ind w:left="1134" w:hanging="425"/>
        <w:jc w:val="left"/>
        <w:rPr>
          <w:lang w:val="en-GB"/>
        </w:rPr>
      </w:pPr>
      <w:r w:rsidRPr="00226E12">
        <w:rPr>
          <w:lang w:val="en-GB"/>
        </w:rPr>
        <w:t>CJEU, Joined cases C-293/12 and C-594/12, Digital Rights Ireland Ltd v. Minister for Communications, Marine and Natural Resources and Others and Kärntner Landesregierung and Others [GC], 8 April 2014</w:t>
      </w:r>
    </w:p>
    <w:p w14:paraId="2171A74D" w14:textId="77777777" w:rsidR="00476666" w:rsidRPr="00226E12" w:rsidRDefault="00476666" w:rsidP="005D374B">
      <w:pPr>
        <w:pStyle w:val="ListParagraph"/>
        <w:numPr>
          <w:ilvl w:val="1"/>
          <w:numId w:val="27"/>
        </w:numPr>
        <w:spacing w:after="160" w:line="259" w:lineRule="auto"/>
        <w:ind w:left="1134" w:hanging="425"/>
        <w:jc w:val="left"/>
        <w:rPr>
          <w:lang w:val="en-GB"/>
        </w:rPr>
      </w:pPr>
      <w:r w:rsidRPr="00226E12">
        <w:rPr>
          <w:lang w:val="en-GB"/>
        </w:rPr>
        <w:lastRenderedPageBreak/>
        <w:t>ECtHR, S. and Marper v. the United Kingdom [GC], Nos. 30562/04 and 30566/04, 4 December 2008.</w:t>
      </w:r>
    </w:p>
    <w:p w14:paraId="202BFF14" w14:textId="77777777" w:rsidR="00476666" w:rsidRPr="00226E12" w:rsidRDefault="00476666" w:rsidP="005D374B">
      <w:pPr>
        <w:pStyle w:val="ListParagraph"/>
        <w:numPr>
          <w:ilvl w:val="1"/>
          <w:numId w:val="27"/>
        </w:numPr>
        <w:spacing w:after="160" w:line="259" w:lineRule="auto"/>
        <w:ind w:left="1134" w:hanging="425"/>
        <w:jc w:val="left"/>
        <w:rPr>
          <w:lang w:val="en-GB"/>
        </w:rPr>
      </w:pPr>
      <w:r w:rsidRPr="00226E12">
        <w:rPr>
          <w:lang w:val="en-GB"/>
        </w:rPr>
        <w:t>CJEU, Joined cases C-293/12 and C-594/12, Digital Rights Ireland Ltd v. Minister for Communications, Marine and Natural Resources and Others and Kärntner Landesregierung and Others [GC], 8 April 2014</w:t>
      </w:r>
    </w:p>
    <w:p w14:paraId="1DE3761A" w14:textId="6EDD39B5" w:rsidR="00476666" w:rsidRPr="00226E12" w:rsidRDefault="00476666" w:rsidP="005D374B">
      <w:pPr>
        <w:pStyle w:val="Heading3"/>
        <w:jc w:val="left"/>
        <w:rPr>
          <w:lang w:val="en-GB"/>
        </w:rPr>
      </w:pPr>
      <w:bookmarkStart w:id="36" w:name="_Toc2270448"/>
      <w:r w:rsidRPr="00226E12">
        <w:rPr>
          <w:lang w:val="en-GB"/>
        </w:rPr>
        <w:t>Topic 3</w:t>
      </w:r>
      <w:r w:rsidR="00EC1436" w:rsidRPr="00226E12">
        <w:rPr>
          <w:lang w:val="en-GB"/>
        </w:rPr>
        <w:t xml:space="preserve"> -</w:t>
      </w:r>
      <w:r w:rsidRPr="00226E12">
        <w:rPr>
          <w:lang w:val="en-GB"/>
        </w:rPr>
        <w:t xml:space="preserve"> The rights of the data subject and their exercise</w:t>
      </w:r>
      <w:bookmarkEnd w:id="36"/>
    </w:p>
    <w:p w14:paraId="63663B31" w14:textId="2C61FDA5"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44743E99" w14:textId="476FFE44" w:rsidR="00EC1436" w:rsidRPr="00226E12" w:rsidRDefault="00EC1436" w:rsidP="00A32CD4">
      <w:pPr>
        <w:pStyle w:val="ListParagraph"/>
        <w:numPr>
          <w:ilvl w:val="1"/>
          <w:numId w:val="27"/>
        </w:numPr>
        <w:spacing w:after="160" w:line="259" w:lineRule="auto"/>
        <w:ind w:left="1134" w:hanging="425"/>
        <w:jc w:val="left"/>
        <w:rPr>
          <w:lang w:val="en-GB"/>
        </w:rPr>
      </w:pPr>
      <w:r w:rsidRPr="00226E12">
        <w:rPr>
          <w:lang w:val="en-GB"/>
        </w:rPr>
        <w:t>Article 29 Working Party, Guidelines on Automated Individual Decision-Making and profiling for the purposes of Regulation 2016/679, WP 251, 3 October 2017</w:t>
      </w:r>
    </w:p>
    <w:p w14:paraId="63F9A0A3" w14:textId="3D79AC0A"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63EC3823" w14:textId="77777777" w:rsidR="00EC1436" w:rsidRPr="00226E12" w:rsidRDefault="00EC1436" w:rsidP="005D374B">
      <w:pPr>
        <w:pStyle w:val="ListParagraph"/>
        <w:numPr>
          <w:ilvl w:val="1"/>
          <w:numId w:val="27"/>
        </w:numPr>
        <w:spacing w:after="160" w:line="259" w:lineRule="auto"/>
        <w:ind w:left="1134" w:hanging="425"/>
        <w:jc w:val="left"/>
        <w:rPr>
          <w:b/>
          <w:lang w:val="en-GB"/>
        </w:rPr>
      </w:pPr>
      <w:r w:rsidRPr="00226E12">
        <w:rPr>
          <w:lang w:val="en-GB"/>
        </w:rPr>
        <w:t>Article 29 Working Party (2004), Opinion 10/2004 on More Harmonised Information Provisions, WP 100, Brussels, 25 November 2004.</w:t>
      </w:r>
    </w:p>
    <w:p w14:paraId="783289CD"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Article 29 Working Party (2016), Guidelines on the right to data portability, WP 242, 13 December 2016 and revised on 5 April 2017</w:t>
      </w:r>
    </w:p>
    <w:p w14:paraId="7A6081F3" w14:textId="07F804D1"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5E193763" w14:textId="77777777" w:rsidR="00EC1436" w:rsidRPr="00226E12" w:rsidRDefault="00EC1436" w:rsidP="005D374B">
      <w:pPr>
        <w:pStyle w:val="ListParagraph"/>
        <w:numPr>
          <w:ilvl w:val="0"/>
          <w:numId w:val="44"/>
        </w:numPr>
        <w:spacing w:after="160" w:line="259" w:lineRule="auto"/>
        <w:jc w:val="left"/>
        <w:rPr>
          <w:lang w:val="en-GB"/>
        </w:rPr>
      </w:pPr>
      <w:r w:rsidRPr="00226E12">
        <w:rPr>
          <w:lang w:val="en-GB"/>
        </w:rPr>
        <w:t>CJEU, C-131/12, Google Spain SL, Google Inc. v. Agencia Española de Protección de Datos (AEPD), Mario Costeja González [GC], 13 May 2014, paras. 55–58.</w:t>
      </w:r>
    </w:p>
    <w:p w14:paraId="5B561FB0" w14:textId="77777777" w:rsidR="00EC1436" w:rsidRPr="00226E12" w:rsidRDefault="00EC1436" w:rsidP="005D374B">
      <w:pPr>
        <w:pStyle w:val="ListParagraph"/>
        <w:numPr>
          <w:ilvl w:val="0"/>
          <w:numId w:val="44"/>
        </w:numPr>
        <w:spacing w:after="160" w:line="259" w:lineRule="auto"/>
        <w:jc w:val="left"/>
        <w:rPr>
          <w:lang w:val="en-GB"/>
        </w:rPr>
      </w:pPr>
      <w:r w:rsidRPr="00226E12">
        <w:rPr>
          <w:lang w:val="en-GB"/>
        </w:rPr>
        <w:t>CJEU, C-553/07, College van burgemeester en wethouders van Rotterdam v. M. E. E. Rijkeboer, 7 May 2009</w:t>
      </w:r>
    </w:p>
    <w:p w14:paraId="7C9921E6" w14:textId="77777777" w:rsidR="00EC1436" w:rsidRPr="00226E12" w:rsidRDefault="00EC1436" w:rsidP="005D374B">
      <w:pPr>
        <w:pStyle w:val="ListParagraph"/>
        <w:numPr>
          <w:ilvl w:val="0"/>
          <w:numId w:val="44"/>
        </w:numPr>
        <w:spacing w:after="160" w:line="259" w:lineRule="auto"/>
        <w:jc w:val="left"/>
        <w:rPr>
          <w:lang w:val="en-GB"/>
        </w:rPr>
      </w:pPr>
      <w:r w:rsidRPr="00226E12">
        <w:rPr>
          <w:lang w:val="en-GB"/>
        </w:rPr>
        <w:t>ECtHR, Cemalettin Canli v. Turkey, No. 22427/04, 18 November 2008, paras. 33 and 42–43;</w:t>
      </w:r>
    </w:p>
    <w:p w14:paraId="19B66F84" w14:textId="77777777" w:rsidR="00EC1436" w:rsidRPr="00226E12" w:rsidRDefault="00EC1436" w:rsidP="005D374B">
      <w:pPr>
        <w:pStyle w:val="ListParagraph"/>
        <w:numPr>
          <w:ilvl w:val="0"/>
          <w:numId w:val="44"/>
        </w:numPr>
        <w:spacing w:after="160" w:line="259" w:lineRule="auto"/>
        <w:jc w:val="left"/>
        <w:rPr>
          <w:lang w:val="en-GB"/>
        </w:rPr>
      </w:pPr>
      <w:r w:rsidRPr="00226E12">
        <w:rPr>
          <w:lang w:val="en-GB"/>
        </w:rPr>
        <w:t>ECtHR, Ciubotaru v. Moldova, No. 27138/04, 27 April 2010, paras. 51 and 59</w:t>
      </w:r>
    </w:p>
    <w:p w14:paraId="746B8057" w14:textId="09E57C9D" w:rsidR="00476666" w:rsidRPr="00226E12" w:rsidRDefault="00476666" w:rsidP="005D374B">
      <w:pPr>
        <w:pStyle w:val="Heading3"/>
        <w:jc w:val="left"/>
        <w:rPr>
          <w:lang w:val="en-GB"/>
        </w:rPr>
      </w:pPr>
      <w:bookmarkStart w:id="37" w:name="_Toc2270449"/>
      <w:r w:rsidRPr="00226E12">
        <w:rPr>
          <w:lang w:val="en-GB"/>
        </w:rPr>
        <w:t>Topic 4</w:t>
      </w:r>
      <w:r w:rsidR="00EC1436" w:rsidRPr="00226E12">
        <w:rPr>
          <w:lang w:val="en-GB"/>
        </w:rPr>
        <w:t xml:space="preserve"> -</w:t>
      </w:r>
      <w:r w:rsidRPr="00226E12">
        <w:rPr>
          <w:lang w:val="en-GB"/>
        </w:rPr>
        <w:t xml:space="preserve"> Responsibilities of data controllers and processors</w:t>
      </w:r>
      <w:bookmarkEnd w:id="37"/>
    </w:p>
    <w:p w14:paraId="50DCF720" w14:textId="7F9B4797"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0316628C" w14:textId="0CCF3D8D" w:rsidR="00EC1436" w:rsidRPr="00226E12" w:rsidRDefault="00EC1436" w:rsidP="005D374B">
      <w:pPr>
        <w:pStyle w:val="ListParagraph"/>
        <w:numPr>
          <w:ilvl w:val="1"/>
          <w:numId w:val="27"/>
        </w:numPr>
        <w:spacing w:after="160" w:line="259" w:lineRule="auto"/>
        <w:ind w:left="1134" w:hanging="425"/>
        <w:jc w:val="left"/>
        <w:rPr>
          <w:b/>
          <w:lang w:val="en-GB"/>
        </w:rPr>
      </w:pPr>
      <w:r w:rsidRPr="00226E12">
        <w:rPr>
          <w:lang w:val="en-GB"/>
        </w:rPr>
        <w:t>Article 29 Data Protection Working Party Opinion 1/2010 on the concepts of "controller" and "processor</w:t>
      </w:r>
    </w:p>
    <w:p w14:paraId="480174C5" w14:textId="5623D465"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2E854A7C"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OECD Privacy Guidelines 2013 - Accountability Principle: 14. A data controller should be accountable for complying with measures which give effect to the principles stated above.</w:t>
      </w:r>
    </w:p>
    <w:p w14:paraId="4A873F6D" w14:textId="666C6E19"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 xml:space="preserve">Hielke Hijmans, „Principle of Data Protection: Renovation Needed?” Presentation to the </w:t>
      </w:r>
      <w:r w:rsidR="00226E12" w:rsidRPr="00226E12">
        <w:rPr>
          <w:lang w:val="en-GB"/>
        </w:rPr>
        <w:t>International</w:t>
      </w:r>
      <w:r w:rsidRPr="00226E12">
        <w:rPr>
          <w:lang w:val="en-GB"/>
        </w:rPr>
        <w:t xml:space="preserve"> Data Protection Conference, Budapest, 2011</w:t>
      </w:r>
    </w:p>
    <w:p w14:paraId="41992445"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 29 WP - Opinion 03/2010 on the principle of accountability (WP173)</w:t>
      </w:r>
    </w:p>
    <w:p w14:paraId="4A7762BB" w14:textId="7DF6EE82" w:rsidR="00476666" w:rsidRPr="00226E12" w:rsidRDefault="0096272C" w:rsidP="005D374B">
      <w:pPr>
        <w:pStyle w:val="ListParagraph"/>
        <w:numPr>
          <w:ilvl w:val="0"/>
          <w:numId w:val="27"/>
        </w:numPr>
        <w:spacing w:after="160" w:line="259" w:lineRule="auto"/>
        <w:jc w:val="left"/>
        <w:rPr>
          <w:lang w:val="en-GB"/>
        </w:rPr>
      </w:pPr>
      <w:r w:rsidRPr="00226E12">
        <w:rPr>
          <w:b/>
          <w:lang w:val="en-GB"/>
        </w:rPr>
        <w:t>Case law</w:t>
      </w:r>
    </w:p>
    <w:p w14:paraId="61137F2A" w14:textId="77777777" w:rsidR="00476666" w:rsidRPr="00226E12" w:rsidRDefault="00476666" w:rsidP="005D374B">
      <w:pPr>
        <w:pStyle w:val="Heading3"/>
        <w:jc w:val="left"/>
        <w:rPr>
          <w:lang w:val="en-GB"/>
        </w:rPr>
      </w:pPr>
      <w:bookmarkStart w:id="38" w:name="_Toc2270450"/>
      <w:r w:rsidRPr="00226E12">
        <w:rPr>
          <w:lang w:val="en-GB"/>
        </w:rPr>
        <w:t>Topic 5 – role of the DPO</w:t>
      </w:r>
      <w:bookmarkEnd w:id="38"/>
    </w:p>
    <w:p w14:paraId="6DE7EDEC" w14:textId="3CB20064"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45850974" w14:textId="6F0C15EF"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 xml:space="preserve">WP29 Guidelines on Data Protection Officers </w:t>
      </w:r>
      <w:r w:rsidR="00440E53" w:rsidRPr="00226E12">
        <w:rPr>
          <w:lang w:val="en-GB"/>
        </w:rPr>
        <w:t xml:space="preserve">Annex - Frequently Asked Questions </w:t>
      </w:r>
      <w:hyperlink r:id="rId42" w:history="1">
        <w:r w:rsidRPr="00226E12">
          <w:rPr>
            <w:rStyle w:val="Hyperlink"/>
            <w:lang w:val="en-GB"/>
          </w:rPr>
          <w:t>https://www.alstonprivacy.com/wp-content/uploads/2016/12/2016-12-13-WP29-FAQs-on-DPOs-WP243-Annex.pdf</w:t>
        </w:r>
      </w:hyperlink>
      <w:r w:rsidRPr="00226E12">
        <w:rPr>
          <w:lang w:val="en-GB"/>
        </w:rPr>
        <w:t xml:space="preserve"> </w:t>
      </w:r>
    </w:p>
    <w:p w14:paraId="13C5DB7D" w14:textId="023F6282"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 xml:space="preserve">WP29: Guidelines on Data Protection Officers </w:t>
      </w:r>
      <w:hyperlink r:id="rId43" w:history="1">
        <w:r w:rsidRPr="00226E12">
          <w:rPr>
            <w:rStyle w:val="Hyperlink"/>
            <w:lang w:val="en-GB"/>
          </w:rPr>
          <w:t>https://ec.europa.eu/information_society/newsroom/image/document/2016-51/wp243_en_40855.pdf</w:t>
        </w:r>
      </w:hyperlink>
      <w:r w:rsidRPr="00226E12">
        <w:rPr>
          <w:lang w:val="en-GB"/>
        </w:rPr>
        <w:t>;</w:t>
      </w:r>
    </w:p>
    <w:p w14:paraId="759F5AB0" w14:textId="21F6EAF0"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13D07C8B" w14:textId="625FC75A" w:rsidR="00EC1436" w:rsidRPr="00226E12" w:rsidRDefault="00EC1436" w:rsidP="005D374B">
      <w:pPr>
        <w:pStyle w:val="ListParagraph"/>
        <w:numPr>
          <w:ilvl w:val="1"/>
          <w:numId w:val="27"/>
        </w:numPr>
        <w:spacing w:after="160" w:line="259" w:lineRule="auto"/>
        <w:ind w:left="1134" w:hanging="425"/>
        <w:jc w:val="left"/>
        <w:rPr>
          <w:lang w:val="en-GB"/>
        </w:rPr>
      </w:pPr>
      <w:r w:rsidRPr="00226E12">
        <w:rPr>
          <w:iCs/>
          <w:lang w:val="en-GB"/>
        </w:rPr>
        <w:t xml:space="preserve">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w:t>
      </w:r>
      <w:r w:rsidRPr="00226E12">
        <w:rPr>
          <w:iCs/>
          <w:lang w:val="en-GB"/>
        </w:rPr>
        <w:lastRenderedPageBreak/>
        <w:t>and on the free movement of such data, and repealing Council Framework Decision 2008/977/JHA</w:t>
      </w:r>
    </w:p>
    <w:p w14:paraId="4046AAFA" w14:textId="77777777" w:rsidR="00EC1436" w:rsidRPr="00226E12" w:rsidRDefault="000D58EC" w:rsidP="005D374B">
      <w:pPr>
        <w:pStyle w:val="ListParagraph"/>
        <w:numPr>
          <w:ilvl w:val="1"/>
          <w:numId w:val="27"/>
        </w:numPr>
        <w:spacing w:after="160" w:line="259" w:lineRule="auto"/>
        <w:ind w:left="1134" w:hanging="425"/>
        <w:jc w:val="left"/>
        <w:rPr>
          <w:lang w:val="en-GB"/>
        </w:rPr>
      </w:pPr>
      <w:hyperlink r:id="rId44" w:history="1">
        <w:r w:rsidR="00EC1436" w:rsidRPr="00226E12">
          <w:rPr>
            <w:rStyle w:val="Hyperlink"/>
            <w:lang w:val="en-GB"/>
          </w:rPr>
          <w:t>https://gdpr-info.eu/issues/data-protection-officer/</w:t>
        </w:r>
      </w:hyperlink>
    </w:p>
    <w:p w14:paraId="721A016C" w14:textId="77777777" w:rsidR="00EC1436" w:rsidRPr="00226E12" w:rsidRDefault="000D58EC" w:rsidP="005D374B">
      <w:pPr>
        <w:pStyle w:val="ListParagraph"/>
        <w:numPr>
          <w:ilvl w:val="1"/>
          <w:numId w:val="27"/>
        </w:numPr>
        <w:spacing w:after="160" w:line="259" w:lineRule="auto"/>
        <w:ind w:left="1134" w:hanging="425"/>
        <w:jc w:val="left"/>
        <w:rPr>
          <w:lang w:val="en-GB"/>
        </w:rPr>
      </w:pPr>
      <w:hyperlink r:id="rId45" w:history="1">
        <w:r w:rsidR="00EC1436" w:rsidRPr="00226E12">
          <w:rPr>
            <w:rStyle w:val="Hyperlink"/>
            <w:lang w:val="en-GB"/>
          </w:rPr>
          <w:t>https://www.insideprivacy.com/data-privacy/portuguese-hospital-receives-and-contests-400000-e-fine-for-gdpr-infringement</w:t>
        </w:r>
      </w:hyperlink>
    </w:p>
    <w:p w14:paraId="6AB58CCF" w14:textId="77777777" w:rsidR="00EC1436" w:rsidRPr="00226E12" w:rsidRDefault="000D58EC" w:rsidP="005D374B">
      <w:pPr>
        <w:pStyle w:val="ListParagraph"/>
        <w:numPr>
          <w:ilvl w:val="1"/>
          <w:numId w:val="27"/>
        </w:numPr>
        <w:spacing w:after="160" w:line="259" w:lineRule="auto"/>
        <w:ind w:left="1134" w:hanging="425"/>
        <w:jc w:val="left"/>
        <w:rPr>
          <w:lang w:val="en-GB"/>
        </w:rPr>
      </w:pPr>
      <w:hyperlink r:id="rId46" w:history="1">
        <w:r w:rsidR="00EC1436" w:rsidRPr="00226E12">
          <w:rPr>
            <w:rStyle w:val="Hyperlink"/>
            <w:lang w:val="en-GB"/>
          </w:rPr>
          <w:t>https://www.itgovernance.eu/blog/en/the-gdpr-what-is-sensitive-personal-data</w:t>
        </w:r>
      </w:hyperlink>
    </w:p>
    <w:p w14:paraId="656EFCDF" w14:textId="1D30D109"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4F08467A" w14:textId="1D33542D" w:rsidR="00476666" w:rsidRPr="00226E12" w:rsidRDefault="00476666" w:rsidP="005D374B">
      <w:pPr>
        <w:pStyle w:val="Heading3"/>
        <w:jc w:val="left"/>
        <w:rPr>
          <w:lang w:val="en-GB"/>
        </w:rPr>
      </w:pPr>
      <w:bookmarkStart w:id="39" w:name="_Toc2270451"/>
      <w:r w:rsidRPr="00226E12">
        <w:rPr>
          <w:lang w:val="en-GB"/>
        </w:rPr>
        <w:t>Topic 6</w:t>
      </w:r>
      <w:r w:rsidR="00EC1436" w:rsidRPr="00226E12">
        <w:rPr>
          <w:lang w:val="en-GB"/>
        </w:rPr>
        <w:t xml:space="preserve"> -</w:t>
      </w:r>
      <w:r w:rsidRPr="00226E12">
        <w:rPr>
          <w:lang w:val="en-GB"/>
        </w:rPr>
        <w:t xml:space="preserve"> Role of the DPA</w:t>
      </w:r>
      <w:bookmarkEnd w:id="39"/>
    </w:p>
    <w:p w14:paraId="10E212C0" w14:textId="6A61FDE9"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4C56B606" w14:textId="179C9658"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WP29 Lead DPA Guidelines</w:t>
      </w:r>
    </w:p>
    <w:p w14:paraId="4BF617AE" w14:textId="77777777"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0BAD42A3" w14:textId="063CBEF4"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6DDA446B" w14:textId="77777777" w:rsidR="00476666" w:rsidRPr="00226E12" w:rsidRDefault="00476666" w:rsidP="005D374B">
      <w:pPr>
        <w:pStyle w:val="Heading3"/>
        <w:jc w:val="left"/>
        <w:rPr>
          <w:lang w:val="en-GB"/>
        </w:rPr>
      </w:pPr>
      <w:bookmarkStart w:id="40" w:name="_Toc2270452"/>
      <w:r w:rsidRPr="00226E12">
        <w:rPr>
          <w:lang w:val="en-GB"/>
        </w:rPr>
        <w:t>Topic 7 – technical and organizational measures</w:t>
      </w:r>
      <w:bookmarkEnd w:id="40"/>
    </w:p>
    <w:p w14:paraId="287D72DE" w14:textId="152AF841"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3415D8CD" w14:textId="77777777"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Article 29 Data Protection Working Party - Guidelines on Personal data breach notification under Regulation 2016/679 (WP250)</w:t>
      </w:r>
    </w:p>
    <w:p w14:paraId="2C828EEF" w14:textId="430F0EE6"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 xml:space="preserve">Article 29 Working Party Opinion 05/2014 on Anonymisation Techniques </w:t>
      </w:r>
    </w:p>
    <w:p w14:paraId="6FAC875C" w14:textId="36D686BC"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5EFBB868" w14:textId="44088220" w:rsidR="00EC1436" w:rsidRPr="00226E12" w:rsidRDefault="00EC1436" w:rsidP="005D374B">
      <w:pPr>
        <w:pStyle w:val="ListParagraph"/>
        <w:numPr>
          <w:ilvl w:val="1"/>
          <w:numId w:val="27"/>
        </w:numPr>
        <w:spacing w:after="160" w:line="259" w:lineRule="auto"/>
        <w:ind w:left="1134" w:hanging="425"/>
        <w:jc w:val="left"/>
        <w:rPr>
          <w:lang w:val="en-GB"/>
        </w:rPr>
      </w:pPr>
      <w:r w:rsidRPr="00226E12">
        <w:rPr>
          <w:lang w:val="en-GB"/>
        </w:rPr>
        <w:t xml:space="preserve">Directive (EU) 2016/1148 of the European Parliament and of the Council of 6 July 2016 concerning measures for a high common level of security of network and information systems across the Union </w:t>
      </w:r>
    </w:p>
    <w:p w14:paraId="3E6AF673" w14:textId="0784F1AA"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3B2DA3A9" w14:textId="77777777" w:rsidR="00476666" w:rsidRPr="00226E12" w:rsidRDefault="00476666" w:rsidP="005D374B">
      <w:pPr>
        <w:pStyle w:val="Heading3"/>
        <w:jc w:val="left"/>
        <w:rPr>
          <w:lang w:val="en-GB"/>
        </w:rPr>
      </w:pPr>
      <w:bookmarkStart w:id="41" w:name="_Toc2270453"/>
      <w:r w:rsidRPr="00226E12">
        <w:rPr>
          <w:lang w:val="en-GB"/>
        </w:rPr>
        <w:t>Topic 8: Risk-based approach to data protection</w:t>
      </w:r>
      <w:bookmarkEnd w:id="41"/>
    </w:p>
    <w:p w14:paraId="1E05678C" w14:textId="5FB14DE6" w:rsidR="004112E7"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5062326F" w14:textId="77777777" w:rsidR="004112E7" w:rsidRPr="00226E12" w:rsidRDefault="004112E7" w:rsidP="005D374B">
      <w:pPr>
        <w:pStyle w:val="ListParagraph"/>
        <w:numPr>
          <w:ilvl w:val="1"/>
          <w:numId w:val="27"/>
        </w:numPr>
        <w:spacing w:after="160" w:line="259" w:lineRule="auto"/>
        <w:ind w:left="1134" w:hanging="425"/>
        <w:jc w:val="left"/>
        <w:rPr>
          <w:b/>
          <w:lang w:val="en-GB"/>
        </w:rPr>
      </w:pPr>
      <w:r w:rsidRPr="00226E12">
        <w:rPr>
          <w:lang w:val="en-GB"/>
        </w:rPr>
        <w:t>Article 29 Data Protection Working Party, Guidelines on Data Protection Impact Assessment (DPIA) and determining whether processing is "likely to result in a high risk" for the purposes of Regulation 2016/679, 4 October 2017</w:t>
      </w:r>
    </w:p>
    <w:p w14:paraId="6235BE97"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 xml:space="preserve">Article 29 Data Protection Working Party, Statement on the role of a risk-based approach in data protection legal frameworks, 30 May 2014 </w:t>
      </w:r>
    </w:p>
    <w:p w14:paraId="42DD80C5"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European Data Protection Board, Opinions on the draft lists of the competent supervisory authorities regarding the processing operations subject to the requirement of a data protection impact assessment (Article 35.4 GDPR), 25 September2018</w:t>
      </w:r>
    </w:p>
    <w:p w14:paraId="46A1DE35"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Information Commissioner's Office, Guide to the General Data Protection Regulation (2018)</w:t>
      </w:r>
    </w:p>
    <w:p w14:paraId="20819E8F" w14:textId="0A9932D2"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2432EF85"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 xml:space="preserve">Centre for Information Policy Leadership at Hunton Andrews Kurth LLP (CIPL), Risk, High Risk, Risk Assessments and Data Protection Impact Assessments under the GDPR, 21 December 2016  </w:t>
      </w:r>
    </w:p>
    <w:p w14:paraId="511B8713"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Christopher Kuner et al., Risk Management in data protection, (2015) 5(2) International Data Privacy Law 95-98</w:t>
      </w:r>
    </w:p>
    <w:p w14:paraId="2819C1DD"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Claudia Quelle, Enhancing Compliance under the General Data Protection Regulation: The Risky Upshot of the Accountability- and Risk-based Approach, (2018) 9(3) European Journal of Risk Regulation 502-526</w:t>
      </w:r>
    </w:p>
    <w:p w14:paraId="4B028D0A"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Raphael Gellert, Data protection: a risk regulation? Between the risk management of everything and the precautionary alternative, (2015) 5(1) International Data Privacy Law 3-19</w:t>
      </w:r>
    </w:p>
    <w:p w14:paraId="27ACA326" w14:textId="77777777"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1F093A4B" w14:textId="610448AF" w:rsidR="00476666" w:rsidRPr="00226E12" w:rsidRDefault="00476666" w:rsidP="005D374B">
      <w:pPr>
        <w:pStyle w:val="Heading3"/>
        <w:jc w:val="left"/>
        <w:rPr>
          <w:lang w:val="en-GB"/>
        </w:rPr>
      </w:pPr>
      <w:bookmarkStart w:id="42" w:name="_Toc2270454"/>
      <w:r w:rsidRPr="00226E12">
        <w:rPr>
          <w:lang w:val="en-GB"/>
        </w:rPr>
        <w:lastRenderedPageBreak/>
        <w:t>Topic 9</w:t>
      </w:r>
      <w:r w:rsidR="00EC1436" w:rsidRPr="00226E12">
        <w:rPr>
          <w:lang w:val="en-GB"/>
        </w:rPr>
        <w:t xml:space="preserve"> -</w:t>
      </w:r>
      <w:r w:rsidRPr="00226E12">
        <w:rPr>
          <w:lang w:val="en-GB"/>
        </w:rPr>
        <w:t xml:space="preserve"> Data Protection Impact Assessments</w:t>
      </w:r>
      <w:bookmarkEnd w:id="42"/>
    </w:p>
    <w:p w14:paraId="2943FAE6" w14:textId="02F886C4"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1356C7E0" w14:textId="3AB21C22"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 xml:space="preserve">Article 29 Data Protection working party Opinion WP248 rev01 </w:t>
      </w:r>
      <w:r w:rsidRPr="00226E12">
        <w:rPr>
          <w:bCs/>
          <w:lang w:val="en-GB"/>
        </w:rPr>
        <w:t xml:space="preserve">Guidelines on Data Protection Impact Assessment (DPIA) and determining whether processing is “likely to result in a high risk” for the purposes of Regulation 2016/679, October </w:t>
      </w:r>
      <w:r w:rsidRPr="00226E12">
        <w:rPr>
          <w:lang w:val="en-GB"/>
        </w:rPr>
        <w:t>2017</w:t>
      </w:r>
    </w:p>
    <w:p w14:paraId="5DEE0AA2" w14:textId="4FC7B448" w:rsidR="00440E53" w:rsidRPr="00226E12" w:rsidRDefault="00440E53" w:rsidP="00440E53">
      <w:pPr>
        <w:pStyle w:val="ListParagraph"/>
        <w:numPr>
          <w:ilvl w:val="1"/>
          <w:numId w:val="27"/>
        </w:numPr>
        <w:spacing w:after="0"/>
        <w:ind w:left="1134" w:hanging="425"/>
        <w:jc w:val="left"/>
        <w:rPr>
          <w:rFonts w:cstheme="minorHAnsi"/>
          <w:szCs w:val="22"/>
          <w:lang w:val="en-GB"/>
        </w:rPr>
      </w:pPr>
      <w:r w:rsidRPr="00226E12">
        <w:rPr>
          <w:rFonts w:cstheme="minorHAnsi"/>
          <w:szCs w:val="22"/>
          <w:lang w:val="en-GB"/>
        </w:rPr>
        <w:t xml:space="preserve">Kloza, D., Van Dijk, N., Gellert, R., Böröcz, I., Tanas, A., Mantovani, E., Quinn, P. (Brussels Laboratory for Data Protection &amp; Privacy Impact Assessments (d.pia.lab)), Data protection impact assessments in the European Union: complementing the new legal framework towards a more robust protection of individuals - d.pia.lab Policy Brief No. 1/2017, 2017, ISSN 2565-9936 - </w:t>
      </w:r>
      <w:hyperlink r:id="rId47" w:history="1">
        <w:r w:rsidRPr="00226E12">
          <w:rPr>
            <w:rStyle w:val="Hyperlink"/>
            <w:rFonts w:cstheme="minorHAnsi"/>
            <w:szCs w:val="22"/>
            <w:lang w:val="en-GB"/>
          </w:rPr>
          <w:t>http://virthost.vub.ac.be/LSTS/dpialab/images/dpialabcontent/dpialab_pb2017-1_final.pdf</w:t>
        </w:r>
      </w:hyperlink>
      <w:r w:rsidRPr="00226E12">
        <w:rPr>
          <w:rFonts w:cstheme="minorHAnsi"/>
          <w:szCs w:val="22"/>
          <w:lang w:val="en-GB"/>
        </w:rPr>
        <w:t xml:space="preserve"> </w:t>
      </w:r>
    </w:p>
    <w:p w14:paraId="2FFD25A5" w14:textId="34E17AC4"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492F759D" w14:textId="30DDC416" w:rsidR="004112E7" w:rsidRPr="00226E12" w:rsidRDefault="00440E53" w:rsidP="005D374B">
      <w:pPr>
        <w:pStyle w:val="ListParagraph"/>
        <w:numPr>
          <w:ilvl w:val="1"/>
          <w:numId w:val="27"/>
        </w:numPr>
        <w:spacing w:after="160" w:line="259" w:lineRule="auto"/>
        <w:ind w:left="1134" w:hanging="425"/>
        <w:jc w:val="left"/>
        <w:rPr>
          <w:lang w:val="en-GB"/>
        </w:rPr>
      </w:pPr>
      <w:hyperlink r:id="rId48" w:history="1">
        <w:r w:rsidRPr="00226E12">
          <w:rPr>
            <w:rStyle w:val="Hyperlink"/>
            <w:lang w:val="en-GB"/>
          </w:rPr>
          <w:t>https://ico.org.uk/for-organisations/guide-to-the-general-data-protection-regulation-gdpr/accountability-and-governance/data-protection-impact-assessments/</w:t>
        </w:r>
      </w:hyperlink>
    </w:p>
    <w:p w14:paraId="19A2F9EE" w14:textId="46B85C61" w:rsidR="00440E53" w:rsidRPr="00226E12" w:rsidRDefault="00440E53" w:rsidP="005D374B">
      <w:pPr>
        <w:pStyle w:val="ListParagraph"/>
        <w:numPr>
          <w:ilvl w:val="1"/>
          <w:numId w:val="27"/>
        </w:numPr>
        <w:spacing w:after="160" w:line="259" w:lineRule="auto"/>
        <w:ind w:left="1134" w:hanging="425"/>
        <w:jc w:val="left"/>
        <w:rPr>
          <w:lang w:val="en-GB"/>
        </w:rPr>
      </w:pPr>
      <w:r w:rsidRPr="00226E12">
        <w:rPr>
          <w:lang w:val="en-GB"/>
        </w:rPr>
        <w:t xml:space="preserve">David Wright and Paul De Hert (eds.), </w:t>
      </w:r>
      <w:r w:rsidRPr="00226E12">
        <w:rPr>
          <w:i/>
          <w:lang w:val="en-GB"/>
        </w:rPr>
        <w:t>Privacy Impact Assessment</w:t>
      </w:r>
      <w:r w:rsidRPr="00226E12">
        <w:rPr>
          <w:lang w:val="en-GB"/>
        </w:rPr>
        <w:t xml:space="preserve"> (Springer, Dordrecht 2012)</w:t>
      </w:r>
    </w:p>
    <w:p w14:paraId="3541681D" w14:textId="2128ADB9" w:rsidR="0096272C"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57156E86" w14:textId="6B934922" w:rsidR="00476666" w:rsidRPr="00226E12" w:rsidRDefault="00476666" w:rsidP="005D374B">
      <w:pPr>
        <w:pStyle w:val="Heading3"/>
        <w:jc w:val="left"/>
        <w:rPr>
          <w:lang w:val="en-GB"/>
        </w:rPr>
      </w:pPr>
      <w:bookmarkStart w:id="43" w:name="_Toc2270455"/>
      <w:r w:rsidRPr="00226E12">
        <w:rPr>
          <w:lang w:val="en-GB"/>
        </w:rPr>
        <w:t>Topic 10</w:t>
      </w:r>
      <w:r w:rsidR="004112E7" w:rsidRPr="00226E12">
        <w:rPr>
          <w:lang w:val="en-GB"/>
        </w:rPr>
        <w:t xml:space="preserve"> -</w:t>
      </w:r>
      <w:r w:rsidRPr="00226E12">
        <w:rPr>
          <w:lang w:val="en-GB"/>
        </w:rPr>
        <w:t xml:space="preserve"> Data Protection Communication</w:t>
      </w:r>
      <w:bookmarkEnd w:id="43"/>
    </w:p>
    <w:p w14:paraId="22AC2778" w14:textId="30A14950" w:rsidR="0096272C" w:rsidRPr="00226E12" w:rsidRDefault="0096272C" w:rsidP="005D374B">
      <w:pPr>
        <w:pStyle w:val="ListParagraph"/>
        <w:numPr>
          <w:ilvl w:val="0"/>
          <w:numId w:val="27"/>
        </w:numPr>
        <w:spacing w:after="160" w:line="259" w:lineRule="auto"/>
        <w:jc w:val="left"/>
        <w:rPr>
          <w:b/>
          <w:lang w:val="en-GB"/>
        </w:rPr>
      </w:pPr>
      <w:r w:rsidRPr="00226E12">
        <w:rPr>
          <w:b/>
          <w:lang w:val="en-GB"/>
        </w:rPr>
        <w:t>Required reading</w:t>
      </w:r>
    </w:p>
    <w:p w14:paraId="5881011E"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The Article 29 Working Party guidance ( Guidelines on Automated individual decision-making and profiling for the purposes of Regulation 2016/679, WP251rev.01, 6 February 2018. - https://iapp.org/media/pdf/resource_center/W29-auto-decision_profiling_02-2018.pdf</w:t>
      </w:r>
    </w:p>
    <w:p w14:paraId="6814CF70"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 xml:space="preserve">Article 29 WP251rev01. pg.26 - Full source available at: </w:t>
      </w:r>
      <w:hyperlink r:id="rId49" w:history="1">
        <w:r w:rsidRPr="00226E12">
          <w:rPr>
            <w:rStyle w:val="Hyperlink"/>
            <w:lang w:val="en-GB"/>
          </w:rPr>
          <w:t>https://iapp.org/media/pdf/resource_center/W29-auto-decision_profiling_02-2018.pdf</w:t>
        </w:r>
      </w:hyperlink>
    </w:p>
    <w:p w14:paraId="368647E6" w14:textId="0166D8FA" w:rsidR="004112E7" w:rsidRPr="00226E12" w:rsidRDefault="004112E7" w:rsidP="005D374B">
      <w:pPr>
        <w:pStyle w:val="ListParagraph"/>
        <w:numPr>
          <w:ilvl w:val="1"/>
          <w:numId w:val="27"/>
        </w:numPr>
        <w:spacing w:after="160" w:line="259" w:lineRule="auto"/>
        <w:ind w:left="1134" w:hanging="425"/>
        <w:jc w:val="left"/>
        <w:rPr>
          <w:b/>
          <w:lang w:val="en-GB"/>
        </w:rPr>
      </w:pPr>
      <w:r w:rsidRPr="00226E12">
        <w:rPr>
          <w:lang w:val="en-GB"/>
        </w:rPr>
        <w:t>Article 29 Working Party guidelines on automated individual decision making and Profiling for the purposes of Regulation 2016/679 –(WP251.rev1) http://ec.europa.eu/newsroom/article29/document.cfm?doc_id=49826</w:t>
      </w:r>
    </w:p>
    <w:p w14:paraId="4172E935" w14:textId="2D7D6C79" w:rsidR="0096272C" w:rsidRPr="00226E12" w:rsidRDefault="0096272C" w:rsidP="005D374B">
      <w:pPr>
        <w:pStyle w:val="ListParagraph"/>
        <w:numPr>
          <w:ilvl w:val="0"/>
          <w:numId w:val="27"/>
        </w:numPr>
        <w:spacing w:after="160" w:line="259" w:lineRule="auto"/>
        <w:jc w:val="left"/>
        <w:rPr>
          <w:b/>
          <w:lang w:val="en-GB"/>
        </w:rPr>
      </w:pPr>
      <w:r w:rsidRPr="00226E12">
        <w:rPr>
          <w:b/>
          <w:lang w:val="en-GB"/>
        </w:rPr>
        <w:t>Additional reading</w:t>
      </w:r>
    </w:p>
    <w:p w14:paraId="3F1C1BFC"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Guidance from Article 29 Working party on the Right to Portability https://ec.europa.eu/newsroom/article29/item-detail.cfm?item_id=611233</w:t>
      </w:r>
    </w:p>
    <w:p w14:paraId="72459E34"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The Royal Society, (2017), Machine Learning: the power and promise of computers that learn by example https://royalsociety.org/~/media/policy/projects/machine-learning/publications/machine-learning-report.pdf</w:t>
      </w:r>
    </w:p>
    <w:p w14:paraId="050CDA21" w14:textId="77777777"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 xml:space="preserve">Pasquale, Frank (2015), The Black Box Society: the secret algorithms that control money and information, Harvard University Press, Cambridge, MA. </w:t>
      </w:r>
    </w:p>
    <w:p w14:paraId="5918D5F7" w14:textId="738CA978" w:rsidR="004112E7" w:rsidRPr="00226E12" w:rsidRDefault="004112E7" w:rsidP="005D374B">
      <w:pPr>
        <w:pStyle w:val="ListParagraph"/>
        <w:numPr>
          <w:ilvl w:val="1"/>
          <w:numId w:val="27"/>
        </w:numPr>
        <w:spacing w:after="160" w:line="259" w:lineRule="auto"/>
        <w:ind w:left="1134" w:hanging="425"/>
        <w:jc w:val="left"/>
        <w:rPr>
          <w:lang w:val="en-GB"/>
        </w:rPr>
      </w:pPr>
      <w:r w:rsidRPr="00226E12">
        <w:rPr>
          <w:lang w:val="en-GB"/>
        </w:rPr>
        <w:t xml:space="preserve">Edwards, L. &amp; Veale, M. (2017), Slave to the </w:t>
      </w:r>
      <w:r w:rsidR="00226E12" w:rsidRPr="00226E12">
        <w:rPr>
          <w:lang w:val="en-GB"/>
        </w:rPr>
        <w:t>algorithm</w:t>
      </w:r>
      <w:r w:rsidRPr="00226E12">
        <w:rPr>
          <w:lang w:val="en-GB"/>
        </w:rPr>
        <w:t>? Why a "right to explanation" is probably not the remedy that you are looking for. Duke Law and Technology Review. Available on SSRN: https://papers.ssrn.com/sol3/papers.cfm?abstract_id=2972855</w:t>
      </w:r>
    </w:p>
    <w:p w14:paraId="7BF38567" w14:textId="5F968BC8" w:rsidR="00476666" w:rsidRPr="00226E12" w:rsidRDefault="0096272C" w:rsidP="005D374B">
      <w:pPr>
        <w:pStyle w:val="ListParagraph"/>
        <w:numPr>
          <w:ilvl w:val="0"/>
          <w:numId w:val="27"/>
        </w:numPr>
        <w:spacing w:after="160" w:line="259" w:lineRule="auto"/>
        <w:jc w:val="left"/>
        <w:rPr>
          <w:b/>
          <w:lang w:val="en-GB"/>
        </w:rPr>
      </w:pPr>
      <w:r w:rsidRPr="00226E12">
        <w:rPr>
          <w:b/>
          <w:lang w:val="en-GB"/>
        </w:rPr>
        <w:t>Case law</w:t>
      </w:r>
    </w:p>
    <w:p w14:paraId="60DBBF87" w14:textId="57D3579D" w:rsidR="00476666" w:rsidRPr="00226E12" w:rsidRDefault="00A77850" w:rsidP="005D374B">
      <w:pPr>
        <w:pStyle w:val="Heading3"/>
        <w:jc w:val="left"/>
        <w:rPr>
          <w:lang w:val="en-GB"/>
        </w:rPr>
      </w:pPr>
      <w:bookmarkStart w:id="44" w:name="_Toc2270456"/>
      <w:r w:rsidRPr="00226E12">
        <w:rPr>
          <w:lang w:val="en-GB"/>
        </w:rPr>
        <w:t xml:space="preserve">Topic 11 – </w:t>
      </w:r>
      <w:r w:rsidR="004112E7" w:rsidRPr="00226E12">
        <w:rPr>
          <w:lang w:val="en-GB"/>
        </w:rPr>
        <w:t>It’s not just the GDPR - GDPR related laws and special provisions</w:t>
      </w:r>
      <w:bookmarkEnd w:id="44"/>
    </w:p>
    <w:p w14:paraId="6BFDEDDB" w14:textId="7A892873" w:rsidR="00A77850" w:rsidRPr="00226E12" w:rsidRDefault="00A77850" w:rsidP="005D374B">
      <w:pPr>
        <w:pStyle w:val="ListParagraph"/>
        <w:numPr>
          <w:ilvl w:val="0"/>
          <w:numId w:val="27"/>
        </w:numPr>
        <w:spacing w:after="160" w:line="259" w:lineRule="auto"/>
        <w:jc w:val="left"/>
        <w:rPr>
          <w:b/>
          <w:lang w:val="en-GB"/>
        </w:rPr>
      </w:pPr>
      <w:r w:rsidRPr="00226E12">
        <w:rPr>
          <w:b/>
          <w:lang w:val="en-GB"/>
        </w:rPr>
        <w:t>Required reading</w:t>
      </w:r>
    </w:p>
    <w:p w14:paraId="7AE1B72A" w14:textId="403CBBF8" w:rsidR="007B5482" w:rsidRPr="00226E12" w:rsidRDefault="007B5482" w:rsidP="007B5482">
      <w:pPr>
        <w:pStyle w:val="ListParagraph"/>
        <w:numPr>
          <w:ilvl w:val="1"/>
          <w:numId w:val="27"/>
        </w:numPr>
        <w:spacing w:after="160" w:line="259" w:lineRule="auto"/>
        <w:jc w:val="left"/>
        <w:rPr>
          <w:b/>
          <w:lang w:val="en-GB"/>
        </w:rPr>
      </w:pPr>
      <w:r w:rsidRPr="00226E12">
        <w:rPr>
          <w:lang w:val="en-GB"/>
        </w:rPr>
        <w:t>Directive (EU) 2016/680 of the European Parliament and of the Council</w:t>
      </w:r>
    </w:p>
    <w:p w14:paraId="079AD57C" w14:textId="7DC5803C" w:rsidR="00A77850" w:rsidRPr="00226E12" w:rsidRDefault="00A77850" w:rsidP="005D374B">
      <w:pPr>
        <w:pStyle w:val="ListParagraph"/>
        <w:numPr>
          <w:ilvl w:val="0"/>
          <w:numId w:val="27"/>
        </w:numPr>
        <w:spacing w:after="160" w:line="259" w:lineRule="auto"/>
        <w:jc w:val="left"/>
        <w:rPr>
          <w:b/>
          <w:lang w:val="en-GB"/>
        </w:rPr>
      </w:pPr>
      <w:r w:rsidRPr="00226E12">
        <w:rPr>
          <w:b/>
          <w:lang w:val="en-GB"/>
        </w:rPr>
        <w:t>Additional reading</w:t>
      </w:r>
    </w:p>
    <w:p w14:paraId="41C060D1" w14:textId="77777777" w:rsidR="007B5482" w:rsidRPr="00226E12" w:rsidRDefault="007B5482" w:rsidP="007B5482">
      <w:pPr>
        <w:pStyle w:val="ListParagraph"/>
        <w:numPr>
          <w:ilvl w:val="1"/>
          <w:numId w:val="27"/>
        </w:numPr>
        <w:spacing w:after="160" w:line="259" w:lineRule="auto"/>
        <w:jc w:val="left"/>
        <w:rPr>
          <w:b/>
          <w:lang w:val="en-GB"/>
        </w:rPr>
      </w:pPr>
      <w:r w:rsidRPr="00226E12">
        <w:rPr>
          <w:b/>
          <w:lang w:val="en-GB"/>
        </w:rPr>
        <w:lastRenderedPageBreak/>
        <w:t>Service sector</w:t>
      </w:r>
    </w:p>
    <w:p w14:paraId="5EDBAF70" w14:textId="77777777" w:rsidR="007B5482" w:rsidRPr="00226E12" w:rsidRDefault="007B5482" w:rsidP="007B5482">
      <w:pPr>
        <w:pStyle w:val="ListParagraph"/>
        <w:numPr>
          <w:ilvl w:val="2"/>
          <w:numId w:val="27"/>
        </w:numPr>
        <w:spacing w:after="160" w:line="259" w:lineRule="auto"/>
        <w:jc w:val="left"/>
        <w:rPr>
          <w:color w:val="000000" w:themeColor="text1"/>
          <w:lang w:val="en-GB"/>
        </w:rPr>
      </w:pPr>
      <w:r w:rsidRPr="00226E12">
        <w:rPr>
          <w:color w:val="000000" w:themeColor="text1"/>
          <w:lang w:val="en-GB"/>
        </w:rPr>
        <w:t xml:space="preserve">Article 29 </w:t>
      </w:r>
      <w:r w:rsidRPr="00226E12">
        <w:rPr>
          <w:color w:val="000000" w:themeColor="text1"/>
          <w:lang w:val="en-GB"/>
        </w:rPr>
        <w:tab/>
      </w:r>
      <w:r w:rsidRPr="00226E12">
        <w:rPr>
          <w:color w:val="000000" w:themeColor="text1"/>
          <w:lang w:val="en-GB"/>
        </w:rPr>
        <w:t>Working Party, Opinion 04/2012 on Cookie Consent Exemption</w:t>
      </w:r>
    </w:p>
    <w:p w14:paraId="2CE64A95" w14:textId="77777777" w:rsidR="007B5482" w:rsidRPr="00226E12" w:rsidRDefault="007B5482" w:rsidP="007B5482">
      <w:pPr>
        <w:pStyle w:val="ListParagraph"/>
        <w:numPr>
          <w:ilvl w:val="2"/>
          <w:numId w:val="27"/>
        </w:numPr>
        <w:spacing w:after="160" w:line="259" w:lineRule="auto"/>
        <w:jc w:val="left"/>
        <w:rPr>
          <w:color w:val="000000" w:themeColor="text1"/>
          <w:lang w:val="en-GB"/>
        </w:rPr>
      </w:pPr>
      <w:r w:rsidRPr="00226E12">
        <w:rPr>
          <w:color w:val="000000" w:themeColor="text1"/>
          <w:lang w:val="en-GB"/>
        </w:rPr>
        <w:t xml:space="preserve">Article 29 Working Party, Working Document 02/2013 providing guidance on obtaining consent for cookies </w:t>
      </w:r>
    </w:p>
    <w:p w14:paraId="19C80960" w14:textId="68CA8904" w:rsidR="007B5482" w:rsidRPr="00226E12" w:rsidRDefault="007B5482" w:rsidP="007B5482">
      <w:pPr>
        <w:pStyle w:val="ListParagraph"/>
        <w:numPr>
          <w:ilvl w:val="2"/>
          <w:numId w:val="27"/>
        </w:numPr>
        <w:spacing w:after="160" w:line="259" w:lineRule="auto"/>
        <w:jc w:val="left"/>
        <w:rPr>
          <w:rStyle w:val="Hyperlink"/>
          <w:color w:val="000000" w:themeColor="text1"/>
          <w:lang w:val="en-GB"/>
        </w:rPr>
      </w:pPr>
      <w:r w:rsidRPr="00226E12">
        <w:rPr>
          <w:rStyle w:val="Hyperlink"/>
          <w:color w:val="000000" w:themeColor="text1"/>
          <w:u w:val="none"/>
          <w:lang w:val="en-GB"/>
        </w:rPr>
        <w:t xml:space="preserve">Data protection </w:t>
      </w:r>
      <w:r w:rsidR="00226E12" w:rsidRPr="00226E12">
        <w:rPr>
          <w:rStyle w:val="Hyperlink"/>
          <w:color w:val="000000" w:themeColor="text1"/>
          <w:u w:val="none"/>
          <w:lang w:val="en-GB"/>
        </w:rPr>
        <w:t>self-assessment</w:t>
      </w:r>
      <w:r w:rsidRPr="00226E12">
        <w:rPr>
          <w:rStyle w:val="Hyperlink"/>
          <w:color w:val="000000" w:themeColor="text1"/>
          <w:u w:val="none"/>
          <w:lang w:val="en-GB"/>
        </w:rPr>
        <w:t xml:space="preserve"> : </w:t>
      </w:r>
      <w:r w:rsidRPr="00226E12">
        <w:rPr>
          <w:rStyle w:val="Hyperlink"/>
          <w:color w:val="000000" w:themeColor="text1"/>
          <w:lang w:val="en-GB"/>
        </w:rPr>
        <w:t xml:space="preserve"> </w:t>
      </w:r>
      <w:hyperlink r:id="rId50" w:history="1">
        <w:r w:rsidRPr="00226E12">
          <w:rPr>
            <w:rStyle w:val="Hyperlink"/>
            <w:color w:val="000000" w:themeColor="text1"/>
            <w:lang w:val="en-GB"/>
          </w:rPr>
          <w:t>https://ico.org.uk/for-organisations/resources-and-support/data-protection-self-assessment/</w:t>
        </w:r>
      </w:hyperlink>
    </w:p>
    <w:p w14:paraId="2A1C7A26" w14:textId="77777777" w:rsidR="007B5482" w:rsidRPr="00226E12" w:rsidRDefault="007B5482" w:rsidP="007B5482">
      <w:pPr>
        <w:pStyle w:val="ListParagraph"/>
        <w:numPr>
          <w:ilvl w:val="2"/>
          <w:numId w:val="27"/>
        </w:numPr>
        <w:spacing w:after="160" w:line="259" w:lineRule="auto"/>
        <w:jc w:val="left"/>
        <w:rPr>
          <w:color w:val="000000" w:themeColor="text1"/>
          <w:lang w:val="en-GB"/>
        </w:rPr>
      </w:pPr>
      <w:r w:rsidRPr="00226E12">
        <w:rPr>
          <w:color w:val="000000" w:themeColor="text1"/>
          <w:lang w:val="en-GB"/>
        </w:rPr>
        <w:t>Directive 2011/83/EU of the European Parliament and of the Council</w:t>
      </w:r>
    </w:p>
    <w:p w14:paraId="1D15E318" w14:textId="77777777" w:rsidR="007B5482" w:rsidRPr="00226E12" w:rsidRDefault="007B5482" w:rsidP="007B5482">
      <w:pPr>
        <w:pStyle w:val="ListParagraph"/>
        <w:numPr>
          <w:ilvl w:val="1"/>
          <w:numId w:val="27"/>
        </w:numPr>
        <w:spacing w:after="160" w:line="259" w:lineRule="auto"/>
        <w:jc w:val="left"/>
        <w:rPr>
          <w:b/>
          <w:lang w:val="en-GB"/>
        </w:rPr>
      </w:pPr>
      <w:r w:rsidRPr="00226E12">
        <w:rPr>
          <w:b/>
          <w:lang w:val="en-GB"/>
        </w:rPr>
        <w:t>Employment</w:t>
      </w:r>
    </w:p>
    <w:p w14:paraId="6481E977" w14:textId="77777777" w:rsidR="007B5482" w:rsidRPr="00226E12" w:rsidRDefault="007B5482" w:rsidP="007B5482">
      <w:pPr>
        <w:pStyle w:val="ListParagraph"/>
        <w:numPr>
          <w:ilvl w:val="2"/>
          <w:numId w:val="27"/>
        </w:numPr>
        <w:spacing w:after="160" w:line="259" w:lineRule="auto"/>
        <w:jc w:val="left"/>
        <w:rPr>
          <w:lang w:val="en-GB"/>
        </w:rPr>
      </w:pPr>
      <w:r w:rsidRPr="00226E12">
        <w:rPr>
          <w:lang w:val="en-GB"/>
        </w:rPr>
        <w:t xml:space="preserve">Article 29 Working Party, Opinion 2/2017 on data processing at work, Adopted on 8 June 2017. </w:t>
      </w:r>
    </w:p>
    <w:p w14:paraId="66E66DEB" w14:textId="77777777" w:rsidR="007B5482" w:rsidRPr="00226E12" w:rsidRDefault="007B5482" w:rsidP="007B5482">
      <w:pPr>
        <w:pStyle w:val="ListParagraph"/>
        <w:numPr>
          <w:ilvl w:val="2"/>
          <w:numId w:val="27"/>
        </w:numPr>
        <w:spacing w:after="160" w:line="259" w:lineRule="auto"/>
        <w:jc w:val="left"/>
        <w:rPr>
          <w:lang w:val="en-GB"/>
        </w:rPr>
      </w:pPr>
      <w:r w:rsidRPr="00226E12">
        <w:rPr>
          <w:lang w:val="en-GB"/>
        </w:rPr>
        <w:t>De Hert Paul, Lammerant Hans (2013) Protection of personal data in work-related relations. Study made on behalf of the European Parliament's Committee on Civil Liberties, Justice and Home Affairs. European Parliament.</w:t>
      </w:r>
    </w:p>
    <w:p w14:paraId="63F05AEA" w14:textId="77777777" w:rsidR="007B5482" w:rsidRPr="00226E12" w:rsidRDefault="007B5482" w:rsidP="007B5482">
      <w:pPr>
        <w:pStyle w:val="ListParagraph"/>
        <w:numPr>
          <w:ilvl w:val="1"/>
          <w:numId w:val="27"/>
        </w:numPr>
        <w:spacing w:after="160" w:line="259" w:lineRule="auto"/>
        <w:jc w:val="left"/>
        <w:rPr>
          <w:b/>
          <w:lang w:val="en-GB"/>
        </w:rPr>
      </w:pPr>
      <w:r w:rsidRPr="00226E12">
        <w:rPr>
          <w:b/>
          <w:lang w:val="en-GB"/>
        </w:rPr>
        <w:t>Education and science</w:t>
      </w:r>
    </w:p>
    <w:p w14:paraId="15260EE5" w14:textId="77777777" w:rsidR="007B5482" w:rsidRPr="00226E12" w:rsidRDefault="007B5482" w:rsidP="007B5482">
      <w:pPr>
        <w:pStyle w:val="ListParagraph"/>
        <w:numPr>
          <w:ilvl w:val="2"/>
          <w:numId w:val="27"/>
        </w:numPr>
        <w:spacing w:after="160" w:line="259" w:lineRule="auto"/>
        <w:jc w:val="left"/>
        <w:rPr>
          <w:lang w:val="en-GB"/>
        </w:rPr>
      </w:pPr>
      <w:r w:rsidRPr="00226E12">
        <w:rPr>
          <w:lang w:val="en-GB"/>
        </w:rPr>
        <w:t xml:space="preserve">Convention on the Rights of the Child </w:t>
      </w:r>
      <w:hyperlink r:id="rId51" w:history="1">
        <w:r w:rsidRPr="00226E12">
          <w:rPr>
            <w:rStyle w:val="Hyperlink"/>
            <w:lang w:val="en-GB"/>
          </w:rPr>
          <w:t>https://www.ohchr.org/en/professionalinterest/pages/crc.aspx</w:t>
        </w:r>
      </w:hyperlink>
    </w:p>
    <w:p w14:paraId="70161AF7" w14:textId="1C6316F0" w:rsidR="007B5482" w:rsidRPr="00226E12" w:rsidRDefault="007B5482" w:rsidP="007B5482">
      <w:pPr>
        <w:pStyle w:val="ListParagraph"/>
        <w:numPr>
          <w:ilvl w:val="2"/>
          <w:numId w:val="27"/>
        </w:numPr>
        <w:spacing w:after="160" w:line="259" w:lineRule="auto"/>
        <w:jc w:val="left"/>
        <w:rPr>
          <w:rStyle w:val="Hyperlink"/>
          <w:b/>
          <w:color w:val="auto"/>
          <w:u w:val="none"/>
          <w:lang w:val="en-GB"/>
        </w:rPr>
      </w:pPr>
      <w:r w:rsidRPr="00226E12">
        <w:rPr>
          <w:lang w:val="en-GB"/>
        </w:rPr>
        <w:t xml:space="preserve">What is important for Data Protection in science in the future? </w:t>
      </w:r>
      <w:hyperlink r:id="rId52" w:history="1">
        <w:r w:rsidRPr="00226E12">
          <w:rPr>
            <w:rStyle w:val="Hyperlink"/>
            <w:lang w:val="en-GB"/>
          </w:rPr>
          <w:t>https://www.ratswd.de/dl/RatSWD_WP_258.pdf</w:t>
        </w:r>
      </w:hyperlink>
    </w:p>
    <w:p w14:paraId="0FDB1647" w14:textId="77777777" w:rsidR="007B5482" w:rsidRPr="00226E12" w:rsidRDefault="007B5482" w:rsidP="007B5482">
      <w:pPr>
        <w:pStyle w:val="ListParagraph"/>
        <w:numPr>
          <w:ilvl w:val="1"/>
          <w:numId w:val="27"/>
        </w:numPr>
        <w:spacing w:after="160" w:line="259" w:lineRule="auto"/>
        <w:jc w:val="left"/>
        <w:rPr>
          <w:b/>
          <w:lang w:val="en-GB"/>
        </w:rPr>
      </w:pPr>
      <w:r w:rsidRPr="00226E12">
        <w:rPr>
          <w:b/>
          <w:lang w:val="en-GB"/>
        </w:rPr>
        <w:t>Healthcare</w:t>
      </w:r>
    </w:p>
    <w:p w14:paraId="62F262C1" w14:textId="77777777" w:rsidR="007B5482" w:rsidRPr="00226E12" w:rsidRDefault="007B5482" w:rsidP="007B5482">
      <w:pPr>
        <w:pStyle w:val="ListParagraph"/>
        <w:numPr>
          <w:ilvl w:val="2"/>
          <w:numId w:val="27"/>
        </w:numPr>
        <w:spacing w:after="160" w:line="259" w:lineRule="auto"/>
        <w:jc w:val="left"/>
        <w:rPr>
          <w:rStyle w:val="Hyperlink"/>
          <w:lang w:val="en-GB"/>
        </w:rPr>
      </w:pPr>
      <w:r w:rsidRPr="00226E12">
        <w:rPr>
          <w:lang w:val="en-GB"/>
        </w:rPr>
        <w:t xml:space="preserve">Opinion 3/2019 concerning the Questions and Answers on the interplay between the Clinical Trials Regulation (CTR) and the General Data Protection regulation (GDPR) (art. 70.1.b)) </w:t>
      </w:r>
      <w:hyperlink r:id="rId53" w:history="1">
        <w:r w:rsidRPr="00226E12">
          <w:rPr>
            <w:rStyle w:val="Hyperlink"/>
            <w:lang w:val="en-GB"/>
          </w:rPr>
          <w:t>https://edpb.europa.eu/sites/edpb/files/files/file1/edpb_opinionctrq_a_final_en.pdf</w:t>
        </w:r>
      </w:hyperlink>
    </w:p>
    <w:p w14:paraId="09C5A1DE" w14:textId="77777777" w:rsidR="007B5482" w:rsidRPr="00226E12" w:rsidRDefault="007B5482" w:rsidP="007B5482">
      <w:pPr>
        <w:pStyle w:val="ListParagraph"/>
        <w:numPr>
          <w:ilvl w:val="2"/>
          <w:numId w:val="27"/>
        </w:numPr>
        <w:spacing w:after="160" w:line="259" w:lineRule="auto"/>
        <w:jc w:val="left"/>
        <w:rPr>
          <w:lang w:val="en-GB"/>
        </w:rPr>
      </w:pPr>
      <w:r w:rsidRPr="00226E12">
        <w:rPr>
          <w:lang w:val="en-GB"/>
        </w:rPr>
        <w:t>Citizen-Controlled Data Governance and Data Donors” Opportunities &amp; risks for consumers</w:t>
      </w:r>
    </w:p>
    <w:p w14:paraId="700AE55E" w14:textId="2BB2B1BA" w:rsidR="007B5482" w:rsidRPr="00226E12" w:rsidRDefault="00747E66" w:rsidP="007B5482">
      <w:pPr>
        <w:pStyle w:val="ListParagraph"/>
        <w:numPr>
          <w:ilvl w:val="2"/>
          <w:numId w:val="27"/>
        </w:numPr>
        <w:spacing w:after="160" w:line="259" w:lineRule="auto"/>
        <w:jc w:val="left"/>
        <w:rPr>
          <w:lang w:val="en-GB"/>
        </w:rPr>
      </w:pPr>
      <w:hyperlink r:id="rId54" w:history="1">
        <w:r w:rsidRPr="00226E12">
          <w:rPr>
            <w:rStyle w:val="Hyperlink"/>
            <w:lang w:val="en-GB"/>
          </w:rPr>
          <w:t>https://www.eiseverywhere.com/file_uploads/bdb85215fdd938aa672694c2a765529d_francesca-cattarin_Citizen-Controlled-Data-Governance-and-Data-Donors.pdf</w:t>
        </w:r>
      </w:hyperlink>
    </w:p>
    <w:p w14:paraId="2073A704" w14:textId="42E6ED9D" w:rsidR="007B5482" w:rsidRPr="00226E12" w:rsidRDefault="007B5482" w:rsidP="00747E66">
      <w:pPr>
        <w:pStyle w:val="ListParagraph"/>
        <w:numPr>
          <w:ilvl w:val="2"/>
          <w:numId w:val="27"/>
        </w:numPr>
        <w:spacing w:after="160" w:line="259" w:lineRule="auto"/>
        <w:jc w:val="left"/>
        <w:rPr>
          <w:lang w:val="en-GB"/>
        </w:rPr>
      </w:pPr>
      <w:r w:rsidRPr="00226E12">
        <w:rPr>
          <w:lang w:val="en-GB"/>
        </w:rPr>
        <w:t xml:space="preserve">EDPS Decision concerning the transfers of personal data carried out by the European Centre for Disease Control to the World Health Organisation pursuant to Article 9(7) of Regulation (EC) No 45/2001 </w:t>
      </w:r>
      <w:hyperlink r:id="rId55" w:history="1">
        <w:r w:rsidRPr="00226E12">
          <w:rPr>
            <w:rStyle w:val="Hyperlink"/>
            <w:lang w:val="en-GB"/>
          </w:rPr>
          <w:t>https://edps.europa.eu/sites/edp/files/publication/18-01-17_annex_2017-1120_en.pdf</w:t>
        </w:r>
      </w:hyperlink>
    </w:p>
    <w:p w14:paraId="0D90D7EF" w14:textId="14E80779" w:rsidR="00476666" w:rsidRPr="00226E12" w:rsidRDefault="00A77850" w:rsidP="005D374B">
      <w:pPr>
        <w:pStyle w:val="ListParagraph"/>
        <w:numPr>
          <w:ilvl w:val="0"/>
          <w:numId w:val="27"/>
        </w:numPr>
        <w:spacing w:after="160" w:line="259" w:lineRule="auto"/>
        <w:jc w:val="left"/>
        <w:rPr>
          <w:b/>
          <w:lang w:val="en-GB"/>
        </w:rPr>
      </w:pPr>
      <w:r w:rsidRPr="00226E12">
        <w:rPr>
          <w:b/>
          <w:lang w:val="en-GB"/>
        </w:rPr>
        <w:t>Case law</w:t>
      </w:r>
    </w:p>
    <w:p w14:paraId="44726CFB" w14:textId="26412E28" w:rsidR="00476666" w:rsidRPr="00226E12" w:rsidRDefault="00476666" w:rsidP="00476666">
      <w:pPr>
        <w:pStyle w:val="Heading2"/>
        <w:rPr>
          <w:lang w:val="en-GB"/>
        </w:rPr>
      </w:pPr>
      <w:bookmarkStart w:id="45" w:name="_Toc2270457"/>
      <w:r w:rsidRPr="00226E12">
        <w:rPr>
          <w:lang w:val="en-GB"/>
        </w:rPr>
        <w:t>Operational forms</w:t>
      </w:r>
      <w:bookmarkEnd w:id="45"/>
    </w:p>
    <w:p w14:paraId="2D948275" w14:textId="4E2B3DE7" w:rsidR="0096272C" w:rsidRPr="00226E12" w:rsidRDefault="0096272C" w:rsidP="0096272C">
      <w:pPr>
        <w:pStyle w:val="Heading3"/>
        <w:rPr>
          <w:lang w:val="en-GB"/>
        </w:rPr>
      </w:pPr>
      <w:bookmarkStart w:id="46" w:name="_Toc2270458"/>
      <w:r w:rsidRPr="00226E12">
        <w:rPr>
          <w:lang w:val="en-GB"/>
        </w:rPr>
        <w:t>Attendance sheet</w:t>
      </w:r>
      <w:bookmarkEnd w:id="46"/>
    </w:p>
    <w:p w14:paraId="204CA1C7" w14:textId="77777777" w:rsidR="004542A4" w:rsidRPr="00226E12" w:rsidRDefault="00A77850" w:rsidP="004542A4">
      <w:pPr>
        <w:pStyle w:val="NormalWeb"/>
        <w:jc w:val="both"/>
        <w:rPr>
          <w:rFonts w:asciiTheme="minorHAnsi" w:hAnsiTheme="minorHAnsi"/>
          <w:lang w:val="en-GB"/>
        </w:rPr>
      </w:pPr>
      <w:r w:rsidRPr="00226E12">
        <w:rPr>
          <w:rFonts w:asciiTheme="minorHAnsi" w:hAnsiTheme="minorHAnsi"/>
          <w:lang w:val="en-GB"/>
        </w:rPr>
        <w:t>The attendance sheet is available in the following link:</w:t>
      </w:r>
    </w:p>
    <w:p w14:paraId="56E74755" w14:textId="461B3EAF" w:rsidR="004542A4" w:rsidRPr="00226E12" w:rsidRDefault="004542A4" w:rsidP="004542A4">
      <w:pPr>
        <w:pStyle w:val="NormalWeb"/>
        <w:jc w:val="both"/>
        <w:rPr>
          <w:rFonts w:asciiTheme="minorHAnsi" w:eastAsia="Times New Roman" w:hAnsiTheme="minorHAnsi"/>
          <w:sz w:val="24"/>
          <w:szCs w:val="24"/>
          <w:lang w:val="en-GB"/>
        </w:rPr>
      </w:pPr>
      <w:hyperlink r:id="rId56" w:history="1">
        <w:r w:rsidRPr="00226E12">
          <w:rPr>
            <w:rStyle w:val="Hyperlink"/>
            <w:rFonts w:asciiTheme="minorHAnsi" w:hAnsiTheme="minorHAnsi"/>
            <w:lang w:val="en-GB"/>
          </w:rPr>
          <w:t>http://www.project-star.eu/training-materials</w:t>
        </w:r>
      </w:hyperlink>
      <w:r w:rsidRPr="00226E12">
        <w:rPr>
          <w:rFonts w:asciiTheme="minorHAnsi" w:hAnsiTheme="minorHAnsi"/>
          <w:color w:val="000000" w:themeColor="text1"/>
          <w:lang w:val="en-GB"/>
        </w:rPr>
        <w:t xml:space="preserve"> </w:t>
      </w:r>
    </w:p>
    <w:p w14:paraId="0D5EF1DF" w14:textId="77777777" w:rsidR="000A4266" w:rsidRPr="000A4266" w:rsidRDefault="000A4266" w:rsidP="000A4266">
      <w:pPr>
        <w:pStyle w:val="NormalWeb"/>
        <w:jc w:val="both"/>
        <w:rPr>
          <w:rFonts w:asciiTheme="minorHAnsi" w:eastAsia="Times New Roman" w:hAnsiTheme="minorHAnsi"/>
          <w:szCs w:val="24"/>
          <w:lang w:val="en-GB"/>
        </w:rPr>
      </w:pPr>
      <w:r w:rsidRPr="000A4266">
        <w:rPr>
          <w:rFonts w:asciiTheme="minorHAnsi" w:eastAsia="Times New Roman" w:hAnsiTheme="minorHAnsi"/>
          <w:szCs w:val="24"/>
          <w:lang w:val="en-GB"/>
        </w:rPr>
        <w:t>Please note that the style of the document might have changed because of the deliverable format. The content remained unchanged. For the original document please visit the website.</w:t>
      </w:r>
    </w:p>
    <w:p w14:paraId="6BF299B6" w14:textId="47F9D82E" w:rsidR="00A77850" w:rsidRPr="00226E12" w:rsidRDefault="00A77850" w:rsidP="00A77850">
      <w:pPr>
        <w:rPr>
          <w:lang w:val="en-GB"/>
        </w:rPr>
      </w:pPr>
    </w:p>
    <w:p w14:paraId="20BFF80A" w14:textId="77777777" w:rsidR="0096272C" w:rsidRPr="00226E12" w:rsidRDefault="0096272C">
      <w:pPr>
        <w:spacing w:after="0"/>
        <w:jc w:val="left"/>
        <w:rPr>
          <w:lang w:val="en-GB"/>
        </w:rPr>
      </w:pPr>
      <w:r w:rsidRPr="00226E12">
        <w:rPr>
          <w:lang w:val="en-GB"/>
        </w:rPr>
        <w:br w:type="page"/>
      </w:r>
    </w:p>
    <w:tbl>
      <w:tblPr>
        <w:tblStyle w:val="Rcsostblzat1"/>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115" w:type="dxa"/>
          <w:right w:w="115" w:type="dxa"/>
        </w:tblCellMar>
        <w:tblLook w:val="01E0" w:firstRow="1" w:lastRow="1" w:firstColumn="1" w:lastColumn="1" w:noHBand="0" w:noVBand="0"/>
        <w:tblDescription w:val="Layout table to add meeting details"/>
      </w:tblPr>
      <w:tblGrid>
        <w:gridCol w:w="9054"/>
      </w:tblGrid>
      <w:tr w:rsidR="0096272C" w:rsidRPr="00226E12" w14:paraId="08BC07E0" w14:textId="77777777" w:rsidTr="0096272C">
        <w:trPr>
          <w:trHeight w:val="576"/>
        </w:trPr>
        <w:tc>
          <w:tcPr>
            <w:tcW w:w="10790" w:type="dxa"/>
            <w:shd w:val="clear" w:color="auto" w:fill="0070C0"/>
            <w:vAlign w:val="center"/>
          </w:tcPr>
          <w:p w14:paraId="7F9B6D46" w14:textId="77777777" w:rsidR="0096272C" w:rsidRPr="00226E12" w:rsidRDefault="0096272C" w:rsidP="0096272C">
            <w:pPr>
              <w:spacing w:after="0"/>
              <w:jc w:val="left"/>
              <w:outlineLvl w:val="0"/>
              <w:rPr>
                <w:rFonts w:asciiTheme="majorHAnsi" w:hAnsiTheme="majorHAnsi" w:cstheme="majorHAnsi"/>
                <w:b/>
                <w:smallCaps/>
                <w:sz w:val="32"/>
                <w:szCs w:val="32"/>
                <w:lang w:val="en-GB"/>
              </w:rPr>
            </w:pPr>
            <w:bookmarkStart w:id="47" w:name="_Toc2187942"/>
            <w:bookmarkStart w:id="48" w:name="_Toc2270459"/>
            <w:r w:rsidRPr="00226E12">
              <w:rPr>
                <w:rFonts w:asciiTheme="majorHAnsi" w:hAnsiTheme="majorHAnsi" w:cstheme="majorHAnsi"/>
                <w:b/>
                <w:smallCaps/>
                <w:color w:val="FFFFFF"/>
                <w:sz w:val="32"/>
                <w:szCs w:val="32"/>
                <w:lang w:val="en-GB"/>
              </w:rPr>
              <w:lastRenderedPageBreak/>
              <w:t>STAR GDPR training sign in sheet</w:t>
            </w:r>
            <w:bookmarkEnd w:id="47"/>
            <w:bookmarkEnd w:id="48"/>
          </w:p>
        </w:tc>
      </w:tr>
    </w:tbl>
    <w:tbl>
      <w:tblPr>
        <w:tblStyle w:val="Tmrapltblzat1"/>
        <w:tblW w:w="5000" w:type="pct"/>
        <w:tblLayout w:type="fixed"/>
        <w:tblLook w:val="0620" w:firstRow="1" w:lastRow="0" w:firstColumn="0" w:lastColumn="0" w:noHBand="1" w:noVBand="1"/>
        <w:tblDescription w:val="Layout table to add meeting details"/>
      </w:tblPr>
      <w:tblGrid>
        <w:gridCol w:w="1222"/>
        <w:gridCol w:w="3823"/>
        <w:gridCol w:w="1451"/>
        <w:gridCol w:w="2558"/>
      </w:tblGrid>
      <w:tr w:rsidR="0096272C" w:rsidRPr="00226E12" w14:paraId="6EC81326" w14:textId="77777777" w:rsidTr="004112E7">
        <w:trPr>
          <w:trHeight w:val="385"/>
        </w:trPr>
        <w:tc>
          <w:tcPr>
            <w:tcW w:w="1433" w:type="dxa"/>
          </w:tcPr>
          <w:p w14:paraId="3086D027" w14:textId="77777777" w:rsidR="0096272C" w:rsidRPr="00226E12" w:rsidRDefault="0096272C" w:rsidP="0096272C">
            <w:pPr>
              <w:spacing w:after="0"/>
              <w:jc w:val="left"/>
              <w:outlineLvl w:val="1"/>
              <w:rPr>
                <w:rFonts w:asciiTheme="majorHAnsi" w:hAnsiTheme="majorHAnsi" w:cstheme="majorHAnsi"/>
                <w:b/>
                <w:sz w:val="20"/>
                <w:lang w:val="en-GB"/>
              </w:rPr>
            </w:pPr>
            <w:bookmarkStart w:id="49" w:name="_Toc2187943"/>
            <w:bookmarkStart w:id="50" w:name="_Toc2270460"/>
            <w:r w:rsidRPr="00226E12">
              <w:rPr>
                <w:rFonts w:asciiTheme="majorHAnsi" w:hAnsiTheme="majorHAnsi" w:cstheme="majorHAnsi"/>
                <w:b/>
                <w:sz w:val="20"/>
                <w:lang w:val="en-GB"/>
              </w:rPr>
              <w:t>Training Course</w:t>
            </w:r>
            <w:bookmarkEnd w:id="49"/>
            <w:bookmarkEnd w:id="50"/>
          </w:p>
        </w:tc>
        <w:tc>
          <w:tcPr>
            <w:tcW w:w="4586" w:type="dxa"/>
          </w:tcPr>
          <w:p w14:paraId="3EEC2F5A" w14:textId="77777777" w:rsidR="0096272C" w:rsidRPr="00226E12" w:rsidRDefault="0096272C" w:rsidP="0096272C">
            <w:pPr>
              <w:spacing w:after="0"/>
              <w:jc w:val="left"/>
              <w:rPr>
                <w:rFonts w:asciiTheme="majorHAnsi" w:hAnsiTheme="majorHAnsi" w:cstheme="majorHAnsi"/>
                <w:sz w:val="20"/>
                <w:lang w:val="en-GB"/>
              </w:rPr>
            </w:pPr>
          </w:p>
        </w:tc>
        <w:bookmarkStart w:id="51" w:name="_Toc2270461" w:displacedByCustomXml="next"/>
        <w:bookmarkStart w:id="52" w:name="_Toc2187944" w:displacedByCustomXml="next"/>
        <w:sdt>
          <w:sdtPr>
            <w:rPr>
              <w:rFonts w:asciiTheme="majorHAnsi" w:hAnsiTheme="majorHAnsi" w:cstheme="majorHAnsi"/>
              <w:b/>
              <w:sz w:val="20"/>
              <w:lang w:val="en-GB"/>
            </w:rPr>
            <w:alias w:val="Meeting date:"/>
            <w:tag w:val="Meeting date:"/>
            <w:id w:val="1854603254"/>
            <w:placeholder>
              <w:docPart w:val="88E4BA76702C4E75AA7FFFE89FD2F3B8"/>
            </w:placeholder>
            <w:temporary/>
            <w:showingPlcHdr/>
            <w15:appearance w15:val="hidden"/>
          </w:sdtPr>
          <w:sdtContent>
            <w:tc>
              <w:tcPr>
                <w:tcW w:w="1709" w:type="dxa"/>
              </w:tcPr>
              <w:p w14:paraId="05E1589B" w14:textId="77777777" w:rsidR="0096272C" w:rsidRPr="00226E12" w:rsidRDefault="0096272C" w:rsidP="0096272C">
                <w:pPr>
                  <w:spacing w:after="0"/>
                  <w:jc w:val="left"/>
                  <w:outlineLvl w:val="1"/>
                  <w:rPr>
                    <w:rFonts w:asciiTheme="majorHAnsi" w:hAnsiTheme="majorHAnsi" w:cstheme="majorHAnsi"/>
                    <w:b/>
                    <w:sz w:val="20"/>
                    <w:lang w:val="en-GB"/>
                  </w:rPr>
                </w:pPr>
                <w:r w:rsidRPr="00226E12">
                  <w:rPr>
                    <w:rFonts w:asciiTheme="majorHAnsi" w:hAnsiTheme="majorHAnsi" w:cstheme="majorHAnsi"/>
                    <w:b/>
                    <w:sz w:val="20"/>
                    <w:lang w:val="en-GB"/>
                  </w:rPr>
                  <w:t>Meeting Date:</w:t>
                </w:r>
              </w:p>
            </w:tc>
          </w:sdtContent>
        </w:sdt>
        <w:bookmarkEnd w:id="51" w:displacedByCustomXml="prev"/>
        <w:bookmarkEnd w:id="52" w:displacedByCustomXml="prev"/>
        <w:tc>
          <w:tcPr>
            <w:tcW w:w="3052" w:type="dxa"/>
          </w:tcPr>
          <w:p w14:paraId="3110DBAC" w14:textId="77777777" w:rsidR="0096272C" w:rsidRPr="00226E12" w:rsidRDefault="0096272C" w:rsidP="0096272C">
            <w:pPr>
              <w:spacing w:after="0"/>
              <w:jc w:val="left"/>
              <w:rPr>
                <w:rFonts w:asciiTheme="majorHAnsi" w:hAnsiTheme="majorHAnsi" w:cstheme="majorHAnsi"/>
                <w:lang w:val="en-GB"/>
              </w:rPr>
            </w:pPr>
          </w:p>
        </w:tc>
      </w:tr>
      <w:bookmarkStart w:id="53" w:name="_Toc2187945"/>
      <w:bookmarkStart w:id="54" w:name="_Toc2270462"/>
      <w:tr w:rsidR="0096272C" w:rsidRPr="00226E12" w14:paraId="5D411480" w14:textId="77777777" w:rsidTr="004112E7">
        <w:trPr>
          <w:trHeight w:val="389"/>
        </w:trPr>
        <w:tc>
          <w:tcPr>
            <w:tcW w:w="1433" w:type="dxa"/>
          </w:tcPr>
          <w:p w14:paraId="0C938574" w14:textId="77777777" w:rsidR="0096272C" w:rsidRPr="00226E12" w:rsidRDefault="000D58EC" w:rsidP="0096272C">
            <w:pPr>
              <w:spacing w:after="0"/>
              <w:jc w:val="left"/>
              <w:outlineLvl w:val="1"/>
              <w:rPr>
                <w:rFonts w:asciiTheme="majorHAnsi" w:hAnsiTheme="majorHAnsi" w:cstheme="majorHAnsi"/>
                <w:b/>
                <w:sz w:val="20"/>
                <w:lang w:val="en-GB"/>
              </w:rPr>
            </w:pPr>
            <w:sdt>
              <w:sdtPr>
                <w:rPr>
                  <w:rFonts w:asciiTheme="majorHAnsi" w:hAnsiTheme="majorHAnsi" w:cstheme="majorHAnsi"/>
                  <w:b/>
                  <w:sz w:val="20"/>
                  <w:lang w:val="en-GB"/>
                </w:rPr>
                <w:alias w:val="Facilitator:"/>
                <w:tag w:val="Facilitator:"/>
                <w:id w:val="137772821"/>
                <w:placeholder>
                  <w:docPart w:val="CD8021D955B840DB9F35ACA76DF10D0A"/>
                </w:placeholder>
                <w:temporary/>
                <w:showingPlcHdr/>
                <w15:appearance w15:val="hidden"/>
              </w:sdtPr>
              <w:sdtContent>
                <w:r w:rsidR="0096272C" w:rsidRPr="00226E12">
                  <w:rPr>
                    <w:rFonts w:asciiTheme="majorHAnsi" w:hAnsiTheme="majorHAnsi" w:cstheme="majorHAnsi"/>
                    <w:b/>
                    <w:sz w:val="20"/>
                    <w:lang w:val="en-GB"/>
                  </w:rPr>
                  <w:t>Facilitator:</w:t>
                </w:r>
              </w:sdtContent>
            </w:sdt>
            <w:bookmarkEnd w:id="53"/>
            <w:bookmarkEnd w:id="54"/>
          </w:p>
        </w:tc>
        <w:tc>
          <w:tcPr>
            <w:tcW w:w="4586" w:type="dxa"/>
          </w:tcPr>
          <w:p w14:paraId="1273754E" w14:textId="77777777" w:rsidR="0096272C" w:rsidRPr="00226E12" w:rsidRDefault="0096272C" w:rsidP="0096272C">
            <w:pPr>
              <w:spacing w:after="0"/>
              <w:jc w:val="left"/>
              <w:rPr>
                <w:rFonts w:asciiTheme="majorHAnsi" w:hAnsiTheme="majorHAnsi" w:cstheme="majorHAnsi"/>
                <w:sz w:val="20"/>
                <w:lang w:val="en-GB"/>
              </w:rPr>
            </w:pPr>
          </w:p>
        </w:tc>
        <w:bookmarkStart w:id="55" w:name="_Toc2270463" w:displacedByCustomXml="next"/>
        <w:bookmarkStart w:id="56" w:name="_Toc2187946" w:displacedByCustomXml="next"/>
        <w:sdt>
          <w:sdtPr>
            <w:rPr>
              <w:rFonts w:asciiTheme="majorHAnsi" w:hAnsiTheme="majorHAnsi" w:cstheme="majorHAnsi"/>
              <w:b/>
              <w:sz w:val="20"/>
              <w:lang w:val="en-GB"/>
            </w:rPr>
            <w:alias w:val="Place/Room:"/>
            <w:tag w:val="Place/Room:"/>
            <w:id w:val="1083577569"/>
            <w:placeholder>
              <w:docPart w:val="F24ED15FEF414D55BDB88BCEB9487579"/>
            </w:placeholder>
            <w:temporary/>
            <w:showingPlcHdr/>
            <w15:appearance w15:val="hidden"/>
          </w:sdtPr>
          <w:sdtContent>
            <w:tc>
              <w:tcPr>
                <w:tcW w:w="1709" w:type="dxa"/>
              </w:tcPr>
              <w:p w14:paraId="7267F3B8" w14:textId="77777777" w:rsidR="0096272C" w:rsidRPr="00226E12" w:rsidRDefault="0096272C" w:rsidP="0096272C">
                <w:pPr>
                  <w:spacing w:after="0"/>
                  <w:jc w:val="left"/>
                  <w:outlineLvl w:val="1"/>
                  <w:rPr>
                    <w:rFonts w:asciiTheme="majorHAnsi" w:hAnsiTheme="majorHAnsi" w:cstheme="majorHAnsi"/>
                    <w:b/>
                    <w:sz w:val="20"/>
                    <w:lang w:val="en-GB"/>
                  </w:rPr>
                </w:pPr>
                <w:r w:rsidRPr="00226E12">
                  <w:rPr>
                    <w:rFonts w:asciiTheme="majorHAnsi" w:hAnsiTheme="majorHAnsi" w:cstheme="majorHAnsi"/>
                    <w:b/>
                    <w:sz w:val="20"/>
                    <w:lang w:val="en-GB"/>
                  </w:rPr>
                  <w:t>Place/Room:</w:t>
                </w:r>
              </w:p>
            </w:tc>
          </w:sdtContent>
        </w:sdt>
        <w:bookmarkEnd w:id="55" w:displacedByCustomXml="prev"/>
        <w:bookmarkEnd w:id="56" w:displacedByCustomXml="prev"/>
        <w:tc>
          <w:tcPr>
            <w:tcW w:w="3052" w:type="dxa"/>
          </w:tcPr>
          <w:p w14:paraId="18FDD780" w14:textId="77777777" w:rsidR="0096272C" w:rsidRPr="00226E12" w:rsidRDefault="0096272C" w:rsidP="0096272C">
            <w:pPr>
              <w:spacing w:after="0"/>
              <w:jc w:val="left"/>
              <w:rPr>
                <w:rFonts w:asciiTheme="majorHAnsi" w:hAnsiTheme="majorHAnsi" w:cstheme="majorHAnsi"/>
                <w:lang w:val="en-GB"/>
              </w:rPr>
            </w:pPr>
          </w:p>
        </w:tc>
      </w:tr>
    </w:tbl>
    <w:p w14:paraId="24BC6BE3" w14:textId="77777777" w:rsidR="0096272C" w:rsidRPr="00226E12" w:rsidRDefault="0096272C" w:rsidP="0096272C">
      <w:pPr>
        <w:spacing w:after="0"/>
        <w:jc w:val="left"/>
        <w:rPr>
          <w:rFonts w:asciiTheme="majorHAnsi" w:eastAsia="Batang" w:hAnsiTheme="majorHAnsi" w:cstheme="majorHAnsi"/>
          <w:szCs w:val="22"/>
          <w:lang w:val="en-GB"/>
        </w:rPr>
      </w:pPr>
    </w:p>
    <w:tbl>
      <w:tblPr>
        <w:tblStyle w:val="Rcsostblzat1"/>
        <w:tblW w:w="9067"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115" w:type="dxa"/>
          <w:right w:w="115" w:type="dxa"/>
        </w:tblCellMar>
        <w:tblLook w:val="01E0" w:firstRow="1" w:lastRow="1" w:firstColumn="1" w:lastColumn="1" w:noHBand="0" w:noVBand="0"/>
        <w:tblDescription w:val="Add Name, Title, Company, Phone and Fax numbers, and E-mail address in this table"/>
      </w:tblPr>
      <w:tblGrid>
        <w:gridCol w:w="2547"/>
        <w:gridCol w:w="2268"/>
        <w:gridCol w:w="2551"/>
        <w:gridCol w:w="1701"/>
      </w:tblGrid>
      <w:tr w:rsidR="0096272C" w:rsidRPr="00226E12" w14:paraId="0E9960F2" w14:textId="77777777" w:rsidTr="004112E7">
        <w:trPr>
          <w:trHeight w:val="323"/>
          <w:tblHeader/>
        </w:trPr>
        <w:tc>
          <w:tcPr>
            <w:tcW w:w="2547" w:type="dxa"/>
            <w:shd w:val="clear" w:color="auto" w:fill="0070C0"/>
            <w:vAlign w:val="center"/>
          </w:tcPr>
          <w:bookmarkStart w:id="57" w:name="_Toc2187947"/>
          <w:bookmarkStart w:id="58" w:name="_Toc2270464"/>
          <w:p w14:paraId="6B83A0D4" w14:textId="77777777" w:rsidR="0096272C" w:rsidRPr="00226E12" w:rsidRDefault="000D58EC" w:rsidP="0096272C">
            <w:pPr>
              <w:spacing w:after="0"/>
              <w:jc w:val="left"/>
              <w:outlineLvl w:val="1"/>
              <w:rPr>
                <w:rFonts w:asciiTheme="majorHAnsi" w:hAnsiTheme="majorHAnsi" w:cstheme="majorHAnsi"/>
                <w:b/>
                <w:color w:val="FFFFFF"/>
                <w:szCs w:val="22"/>
                <w:lang w:val="en-GB"/>
              </w:rPr>
            </w:pPr>
            <w:sdt>
              <w:sdtPr>
                <w:rPr>
                  <w:rFonts w:asciiTheme="majorHAnsi" w:hAnsiTheme="majorHAnsi" w:cstheme="majorHAnsi"/>
                  <w:b/>
                  <w:color w:val="FFFFFF"/>
                  <w:szCs w:val="22"/>
                  <w:lang w:val="en-GB"/>
                </w:rPr>
                <w:alias w:val="Name:"/>
                <w:tag w:val="Name:"/>
                <w:id w:val="-1360272604"/>
                <w:placeholder>
                  <w:docPart w:val="DD139A84A1454EFD96F9709782E0ED63"/>
                </w:placeholder>
                <w:temporary/>
                <w:showingPlcHdr/>
                <w15:appearance w15:val="hidden"/>
              </w:sdtPr>
              <w:sdtContent>
                <w:r w:rsidR="0096272C" w:rsidRPr="00226E12">
                  <w:rPr>
                    <w:rFonts w:asciiTheme="majorHAnsi" w:hAnsiTheme="majorHAnsi" w:cstheme="majorHAnsi"/>
                    <w:b/>
                    <w:color w:val="FFFFFF"/>
                    <w:szCs w:val="22"/>
                    <w:lang w:val="en-GB"/>
                  </w:rPr>
                  <w:t>Name</w:t>
                </w:r>
              </w:sdtContent>
            </w:sdt>
            <w:bookmarkEnd w:id="57"/>
            <w:bookmarkEnd w:id="58"/>
          </w:p>
        </w:tc>
        <w:tc>
          <w:tcPr>
            <w:tcW w:w="2268" w:type="dxa"/>
            <w:shd w:val="clear" w:color="auto" w:fill="0070C0"/>
            <w:vAlign w:val="center"/>
          </w:tcPr>
          <w:p w14:paraId="33BDDC27" w14:textId="77777777" w:rsidR="0096272C" w:rsidRPr="00226E12" w:rsidRDefault="0096272C" w:rsidP="0096272C">
            <w:pPr>
              <w:spacing w:after="0"/>
              <w:jc w:val="left"/>
              <w:outlineLvl w:val="1"/>
              <w:rPr>
                <w:rFonts w:asciiTheme="majorHAnsi" w:hAnsiTheme="majorHAnsi" w:cstheme="majorHAnsi"/>
                <w:b/>
                <w:color w:val="FFFFFF"/>
                <w:szCs w:val="22"/>
                <w:lang w:val="en-GB"/>
              </w:rPr>
            </w:pPr>
            <w:bookmarkStart w:id="59" w:name="_Toc2187948"/>
            <w:bookmarkStart w:id="60" w:name="_Toc2270465"/>
            <w:r w:rsidRPr="00226E12">
              <w:rPr>
                <w:rFonts w:asciiTheme="majorHAnsi" w:hAnsiTheme="majorHAnsi" w:cstheme="majorHAnsi"/>
                <w:b/>
                <w:color w:val="FFFFFF"/>
                <w:szCs w:val="22"/>
                <w:lang w:val="en-GB"/>
              </w:rPr>
              <w:t>Organisation</w:t>
            </w:r>
            <w:bookmarkEnd w:id="59"/>
            <w:bookmarkEnd w:id="60"/>
          </w:p>
        </w:tc>
        <w:bookmarkStart w:id="61" w:name="_Toc2270466" w:displacedByCustomXml="next"/>
        <w:bookmarkStart w:id="62" w:name="_Toc2187949" w:displacedByCustomXml="next"/>
        <w:sdt>
          <w:sdtPr>
            <w:rPr>
              <w:rFonts w:asciiTheme="majorHAnsi" w:hAnsiTheme="majorHAnsi" w:cstheme="majorHAnsi"/>
              <w:b/>
              <w:color w:val="FFFFFF"/>
              <w:szCs w:val="22"/>
              <w:lang w:val="en-GB"/>
            </w:rPr>
            <w:alias w:val="E-Mail:"/>
            <w:tag w:val="E-Mail:"/>
            <w:id w:val="2115472566"/>
            <w:placeholder>
              <w:docPart w:val="3B53E3108A164B54889C9505DC6E9B93"/>
            </w:placeholder>
            <w:temporary/>
            <w:showingPlcHdr/>
            <w15:appearance w15:val="hidden"/>
          </w:sdtPr>
          <w:sdtContent>
            <w:tc>
              <w:tcPr>
                <w:tcW w:w="2551" w:type="dxa"/>
                <w:shd w:val="clear" w:color="auto" w:fill="0070C0"/>
                <w:vAlign w:val="center"/>
              </w:tcPr>
              <w:p w14:paraId="15B396D1" w14:textId="77777777" w:rsidR="0096272C" w:rsidRPr="00226E12" w:rsidRDefault="0096272C" w:rsidP="0096272C">
                <w:pPr>
                  <w:spacing w:after="0"/>
                  <w:jc w:val="left"/>
                  <w:outlineLvl w:val="1"/>
                  <w:rPr>
                    <w:rFonts w:asciiTheme="majorHAnsi" w:hAnsiTheme="majorHAnsi" w:cstheme="majorHAnsi"/>
                    <w:b/>
                    <w:color w:val="FFFFFF"/>
                    <w:szCs w:val="22"/>
                    <w:lang w:val="en-GB"/>
                  </w:rPr>
                </w:pPr>
                <w:r w:rsidRPr="00226E12">
                  <w:rPr>
                    <w:rFonts w:asciiTheme="majorHAnsi" w:hAnsiTheme="majorHAnsi" w:cstheme="majorHAnsi"/>
                    <w:b/>
                    <w:color w:val="FFFFFF"/>
                    <w:szCs w:val="22"/>
                    <w:lang w:val="en-GB"/>
                  </w:rPr>
                  <w:t>E-Mail</w:t>
                </w:r>
              </w:p>
            </w:tc>
          </w:sdtContent>
        </w:sdt>
        <w:bookmarkEnd w:id="61" w:displacedByCustomXml="prev"/>
        <w:bookmarkEnd w:id="62" w:displacedByCustomXml="prev"/>
        <w:tc>
          <w:tcPr>
            <w:tcW w:w="1701" w:type="dxa"/>
            <w:shd w:val="clear" w:color="auto" w:fill="0070C0"/>
          </w:tcPr>
          <w:p w14:paraId="25AD90D1" w14:textId="77777777" w:rsidR="0096272C" w:rsidRPr="00226E12" w:rsidRDefault="0096272C" w:rsidP="0096272C">
            <w:pPr>
              <w:spacing w:after="0"/>
              <w:jc w:val="left"/>
              <w:outlineLvl w:val="1"/>
              <w:rPr>
                <w:rFonts w:asciiTheme="majorHAnsi" w:hAnsiTheme="majorHAnsi" w:cstheme="majorHAnsi"/>
                <w:b/>
                <w:color w:val="FFFFFF"/>
                <w:szCs w:val="22"/>
                <w:lang w:val="en-GB"/>
              </w:rPr>
            </w:pPr>
            <w:bookmarkStart w:id="63" w:name="_Toc2187950"/>
            <w:bookmarkStart w:id="64" w:name="_Toc2270467"/>
            <w:r w:rsidRPr="00226E12">
              <w:rPr>
                <w:rFonts w:asciiTheme="majorHAnsi" w:hAnsiTheme="majorHAnsi" w:cstheme="majorHAnsi"/>
                <w:b/>
                <w:color w:val="FFFFFF"/>
                <w:szCs w:val="22"/>
                <w:lang w:val="en-GB"/>
              </w:rPr>
              <w:t>Signature</w:t>
            </w:r>
            <w:bookmarkEnd w:id="63"/>
            <w:bookmarkEnd w:id="64"/>
          </w:p>
        </w:tc>
      </w:tr>
      <w:tr w:rsidR="0096272C" w:rsidRPr="00226E12" w14:paraId="3C8DE8F4" w14:textId="77777777" w:rsidTr="004112E7">
        <w:trPr>
          <w:trHeight w:hRule="exact" w:val="605"/>
        </w:trPr>
        <w:tc>
          <w:tcPr>
            <w:tcW w:w="2547" w:type="dxa"/>
            <w:vAlign w:val="center"/>
          </w:tcPr>
          <w:p w14:paraId="2D28CE2D" w14:textId="77777777" w:rsidR="0096272C" w:rsidRPr="00226E12" w:rsidRDefault="0096272C" w:rsidP="0096272C">
            <w:pPr>
              <w:spacing w:after="0"/>
              <w:jc w:val="left"/>
              <w:rPr>
                <w:rFonts w:ascii="Arial" w:hAnsi="Arial"/>
                <w:szCs w:val="22"/>
                <w:lang w:val="en-GB"/>
              </w:rPr>
            </w:pPr>
          </w:p>
        </w:tc>
        <w:tc>
          <w:tcPr>
            <w:tcW w:w="2268" w:type="dxa"/>
            <w:vAlign w:val="center"/>
          </w:tcPr>
          <w:p w14:paraId="117A58E9" w14:textId="77777777" w:rsidR="0096272C" w:rsidRPr="00226E12" w:rsidRDefault="0096272C" w:rsidP="0096272C">
            <w:pPr>
              <w:spacing w:after="0"/>
              <w:jc w:val="left"/>
              <w:rPr>
                <w:rFonts w:ascii="Arial" w:hAnsi="Arial"/>
                <w:szCs w:val="22"/>
                <w:lang w:val="en-GB"/>
              </w:rPr>
            </w:pPr>
          </w:p>
        </w:tc>
        <w:tc>
          <w:tcPr>
            <w:tcW w:w="2551" w:type="dxa"/>
            <w:vAlign w:val="center"/>
          </w:tcPr>
          <w:p w14:paraId="1DB19DD7" w14:textId="77777777" w:rsidR="0096272C" w:rsidRPr="00226E12" w:rsidRDefault="0096272C" w:rsidP="0096272C">
            <w:pPr>
              <w:spacing w:after="0"/>
              <w:jc w:val="left"/>
              <w:rPr>
                <w:rFonts w:ascii="Arial" w:hAnsi="Arial"/>
                <w:szCs w:val="22"/>
                <w:lang w:val="en-GB"/>
              </w:rPr>
            </w:pPr>
          </w:p>
        </w:tc>
        <w:tc>
          <w:tcPr>
            <w:tcW w:w="1701" w:type="dxa"/>
          </w:tcPr>
          <w:p w14:paraId="4201079D" w14:textId="77777777" w:rsidR="0096272C" w:rsidRPr="00226E12" w:rsidRDefault="0096272C" w:rsidP="0096272C">
            <w:pPr>
              <w:spacing w:after="0"/>
              <w:jc w:val="left"/>
              <w:rPr>
                <w:rFonts w:ascii="Arial" w:hAnsi="Arial"/>
                <w:szCs w:val="22"/>
                <w:lang w:val="en-GB"/>
              </w:rPr>
            </w:pPr>
          </w:p>
        </w:tc>
      </w:tr>
      <w:tr w:rsidR="0096272C" w:rsidRPr="00226E12" w14:paraId="50A3A207" w14:textId="77777777" w:rsidTr="004112E7">
        <w:trPr>
          <w:trHeight w:hRule="exact" w:val="605"/>
        </w:trPr>
        <w:tc>
          <w:tcPr>
            <w:tcW w:w="2547" w:type="dxa"/>
            <w:vAlign w:val="center"/>
          </w:tcPr>
          <w:p w14:paraId="2B2EA718" w14:textId="77777777" w:rsidR="0096272C" w:rsidRPr="00226E12" w:rsidRDefault="0096272C" w:rsidP="0096272C">
            <w:pPr>
              <w:spacing w:after="0"/>
              <w:jc w:val="left"/>
              <w:rPr>
                <w:rFonts w:ascii="Arial" w:hAnsi="Arial"/>
                <w:szCs w:val="22"/>
                <w:lang w:val="en-GB"/>
              </w:rPr>
            </w:pPr>
          </w:p>
        </w:tc>
        <w:tc>
          <w:tcPr>
            <w:tcW w:w="2268" w:type="dxa"/>
            <w:vAlign w:val="center"/>
          </w:tcPr>
          <w:p w14:paraId="37CCFE04" w14:textId="77777777" w:rsidR="0096272C" w:rsidRPr="00226E12" w:rsidRDefault="0096272C" w:rsidP="0096272C">
            <w:pPr>
              <w:spacing w:after="0"/>
              <w:jc w:val="left"/>
              <w:rPr>
                <w:rFonts w:ascii="Arial" w:hAnsi="Arial"/>
                <w:szCs w:val="22"/>
                <w:lang w:val="en-GB"/>
              </w:rPr>
            </w:pPr>
          </w:p>
        </w:tc>
        <w:tc>
          <w:tcPr>
            <w:tcW w:w="2551" w:type="dxa"/>
            <w:vAlign w:val="center"/>
          </w:tcPr>
          <w:p w14:paraId="4E399F11" w14:textId="77777777" w:rsidR="0096272C" w:rsidRPr="00226E12" w:rsidRDefault="0096272C" w:rsidP="0096272C">
            <w:pPr>
              <w:spacing w:after="0"/>
              <w:jc w:val="left"/>
              <w:rPr>
                <w:rFonts w:ascii="Arial" w:hAnsi="Arial"/>
                <w:szCs w:val="22"/>
                <w:lang w:val="en-GB"/>
              </w:rPr>
            </w:pPr>
          </w:p>
        </w:tc>
        <w:tc>
          <w:tcPr>
            <w:tcW w:w="1701" w:type="dxa"/>
          </w:tcPr>
          <w:p w14:paraId="1398312F" w14:textId="77777777" w:rsidR="0096272C" w:rsidRPr="00226E12" w:rsidRDefault="0096272C" w:rsidP="0096272C">
            <w:pPr>
              <w:spacing w:after="0"/>
              <w:jc w:val="left"/>
              <w:rPr>
                <w:rFonts w:ascii="Arial" w:hAnsi="Arial"/>
                <w:szCs w:val="22"/>
                <w:lang w:val="en-GB"/>
              </w:rPr>
            </w:pPr>
          </w:p>
        </w:tc>
      </w:tr>
      <w:tr w:rsidR="0096272C" w:rsidRPr="00226E12" w14:paraId="1DEC1A79" w14:textId="77777777" w:rsidTr="004112E7">
        <w:trPr>
          <w:trHeight w:hRule="exact" w:val="605"/>
        </w:trPr>
        <w:tc>
          <w:tcPr>
            <w:tcW w:w="2547" w:type="dxa"/>
            <w:vAlign w:val="center"/>
          </w:tcPr>
          <w:p w14:paraId="308BCB19" w14:textId="77777777" w:rsidR="0096272C" w:rsidRPr="00226E12" w:rsidRDefault="0096272C" w:rsidP="0096272C">
            <w:pPr>
              <w:spacing w:after="0"/>
              <w:jc w:val="left"/>
              <w:rPr>
                <w:rFonts w:ascii="Arial" w:hAnsi="Arial"/>
                <w:szCs w:val="22"/>
                <w:lang w:val="en-GB"/>
              </w:rPr>
            </w:pPr>
          </w:p>
        </w:tc>
        <w:tc>
          <w:tcPr>
            <w:tcW w:w="2268" w:type="dxa"/>
            <w:vAlign w:val="center"/>
          </w:tcPr>
          <w:p w14:paraId="7DFB4EC7" w14:textId="77777777" w:rsidR="0096272C" w:rsidRPr="00226E12" w:rsidRDefault="0096272C" w:rsidP="0096272C">
            <w:pPr>
              <w:spacing w:after="0"/>
              <w:jc w:val="left"/>
              <w:rPr>
                <w:rFonts w:ascii="Arial" w:hAnsi="Arial"/>
                <w:szCs w:val="22"/>
                <w:lang w:val="en-GB"/>
              </w:rPr>
            </w:pPr>
          </w:p>
        </w:tc>
        <w:tc>
          <w:tcPr>
            <w:tcW w:w="2551" w:type="dxa"/>
            <w:vAlign w:val="center"/>
          </w:tcPr>
          <w:p w14:paraId="2D0A1A2F" w14:textId="77777777" w:rsidR="0096272C" w:rsidRPr="00226E12" w:rsidRDefault="0096272C" w:rsidP="0096272C">
            <w:pPr>
              <w:spacing w:after="0"/>
              <w:jc w:val="left"/>
              <w:rPr>
                <w:rFonts w:ascii="Arial" w:hAnsi="Arial"/>
                <w:szCs w:val="22"/>
                <w:lang w:val="en-GB"/>
              </w:rPr>
            </w:pPr>
          </w:p>
        </w:tc>
        <w:tc>
          <w:tcPr>
            <w:tcW w:w="1701" w:type="dxa"/>
          </w:tcPr>
          <w:p w14:paraId="779B5A82" w14:textId="77777777" w:rsidR="0096272C" w:rsidRPr="00226E12" w:rsidRDefault="0096272C" w:rsidP="0096272C">
            <w:pPr>
              <w:spacing w:after="0"/>
              <w:jc w:val="left"/>
              <w:rPr>
                <w:rFonts w:ascii="Arial" w:hAnsi="Arial"/>
                <w:szCs w:val="22"/>
                <w:lang w:val="en-GB"/>
              </w:rPr>
            </w:pPr>
          </w:p>
        </w:tc>
      </w:tr>
      <w:tr w:rsidR="0096272C" w:rsidRPr="00226E12" w14:paraId="51545B40" w14:textId="77777777" w:rsidTr="004112E7">
        <w:trPr>
          <w:trHeight w:hRule="exact" w:val="605"/>
        </w:trPr>
        <w:tc>
          <w:tcPr>
            <w:tcW w:w="2547" w:type="dxa"/>
            <w:vAlign w:val="center"/>
          </w:tcPr>
          <w:p w14:paraId="05C06782" w14:textId="77777777" w:rsidR="0096272C" w:rsidRPr="00226E12" w:rsidRDefault="0096272C" w:rsidP="0096272C">
            <w:pPr>
              <w:spacing w:after="0"/>
              <w:jc w:val="left"/>
              <w:rPr>
                <w:rFonts w:ascii="Arial" w:hAnsi="Arial"/>
                <w:szCs w:val="22"/>
                <w:lang w:val="en-GB"/>
              </w:rPr>
            </w:pPr>
          </w:p>
        </w:tc>
        <w:tc>
          <w:tcPr>
            <w:tcW w:w="2268" w:type="dxa"/>
            <w:vAlign w:val="center"/>
          </w:tcPr>
          <w:p w14:paraId="414F87A5" w14:textId="77777777" w:rsidR="0096272C" w:rsidRPr="00226E12" w:rsidRDefault="0096272C" w:rsidP="0096272C">
            <w:pPr>
              <w:spacing w:after="0"/>
              <w:jc w:val="left"/>
              <w:rPr>
                <w:rFonts w:ascii="Arial" w:hAnsi="Arial"/>
                <w:szCs w:val="22"/>
                <w:lang w:val="en-GB"/>
              </w:rPr>
            </w:pPr>
          </w:p>
        </w:tc>
        <w:tc>
          <w:tcPr>
            <w:tcW w:w="2551" w:type="dxa"/>
            <w:vAlign w:val="center"/>
          </w:tcPr>
          <w:p w14:paraId="23139F3B" w14:textId="77777777" w:rsidR="0096272C" w:rsidRPr="00226E12" w:rsidRDefault="0096272C" w:rsidP="0096272C">
            <w:pPr>
              <w:spacing w:after="0"/>
              <w:jc w:val="left"/>
              <w:rPr>
                <w:rFonts w:ascii="Arial" w:hAnsi="Arial"/>
                <w:szCs w:val="22"/>
                <w:lang w:val="en-GB"/>
              </w:rPr>
            </w:pPr>
          </w:p>
        </w:tc>
        <w:tc>
          <w:tcPr>
            <w:tcW w:w="1701" w:type="dxa"/>
          </w:tcPr>
          <w:p w14:paraId="42D06F8D" w14:textId="77777777" w:rsidR="0096272C" w:rsidRPr="00226E12" w:rsidRDefault="0096272C" w:rsidP="0096272C">
            <w:pPr>
              <w:spacing w:after="0"/>
              <w:jc w:val="left"/>
              <w:rPr>
                <w:rFonts w:ascii="Arial" w:hAnsi="Arial"/>
                <w:szCs w:val="22"/>
                <w:lang w:val="en-GB"/>
              </w:rPr>
            </w:pPr>
          </w:p>
        </w:tc>
      </w:tr>
      <w:tr w:rsidR="0096272C" w:rsidRPr="00226E12" w14:paraId="76E9F959" w14:textId="77777777" w:rsidTr="004112E7">
        <w:trPr>
          <w:trHeight w:hRule="exact" w:val="605"/>
        </w:trPr>
        <w:tc>
          <w:tcPr>
            <w:tcW w:w="2547" w:type="dxa"/>
            <w:vAlign w:val="center"/>
          </w:tcPr>
          <w:p w14:paraId="2C3D76B9" w14:textId="77777777" w:rsidR="0096272C" w:rsidRPr="00226E12" w:rsidRDefault="0096272C" w:rsidP="0096272C">
            <w:pPr>
              <w:spacing w:after="0"/>
              <w:jc w:val="left"/>
              <w:rPr>
                <w:rFonts w:ascii="Arial" w:hAnsi="Arial"/>
                <w:szCs w:val="22"/>
                <w:lang w:val="en-GB"/>
              </w:rPr>
            </w:pPr>
          </w:p>
        </w:tc>
        <w:tc>
          <w:tcPr>
            <w:tcW w:w="2268" w:type="dxa"/>
            <w:vAlign w:val="center"/>
          </w:tcPr>
          <w:p w14:paraId="4D007431" w14:textId="77777777" w:rsidR="0096272C" w:rsidRPr="00226E12" w:rsidRDefault="0096272C" w:rsidP="0096272C">
            <w:pPr>
              <w:spacing w:after="0"/>
              <w:jc w:val="left"/>
              <w:rPr>
                <w:rFonts w:ascii="Arial" w:hAnsi="Arial"/>
                <w:szCs w:val="22"/>
                <w:lang w:val="en-GB"/>
              </w:rPr>
            </w:pPr>
          </w:p>
        </w:tc>
        <w:tc>
          <w:tcPr>
            <w:tcW w:w="2551" w:type="dxa"/>
            <w:vAlign w:val="center"/>
          </w:tcPr>
          <w:p w14:paraId="2576659A" w14:textId="77777777" w:rsidR="0096272C" w:rsidRPr="00226E12" w:rsidRDefault="0096272C" w:rsidP="0096272C">
            <w:pPr>
              <w:spacing w:after="0"/>
              <w:jc w:val="left"/>
              <w:rPr>
                <w:rFonts w:ascii="Arial" w:hAnsi="Arial"/>
                <w:szCs w:val="22"/>
                <w:lang w:val="en-GB"/>
              </w:rPr>
            </w:pPr>
          </w:p>
        </w:tc>
        <w:tc>
          <w:tcPr>
            <w:tcW w:w="1701" w:type="dxa"/>
          </w:tcPr>
          <w:p w14:paraId="4A248AB4" w14:textId="77777777" w:rsidR="0096272C" w:rsidRPr="00226E12" w:rsidRDefault="0096272C" w:rsidP="0096272C">
            <w:pPr>
              <w:spacing w:after="0"/>
              <w:jc w:val="left"/>
              <w:rPr>
                <w:rFonts w:ascii="Arial" w:hAnsi="Arial"/>
                <w:szCs w:val="22"/>
                <w:lang w:val="en-GB"/>
              </w:rPr>
            </w:pPr>
          </w:p>
        </w:tc>
      </w:tr>
      <w:tr w:rsidR="0096272C" w:rsidRPr="00226E12" w14:paraId="7E6A00AE" w14:textId="77777777" w:rsidTr="004112E7">
        <w:trPr>
          <w:trHeight w:hRule="exact" w:val="605"/>
        </w:trPr>
        <w:tc>
          <w:tcPr>
            <w:tcW w:w="2547" w:type="dxa"/>
            <w:vAlign w:val="center"/>
          </w:tcPr>
          <w:p w14:paraId="090FC2FF" w14:textId="77777777" w:rsidR="0096272C" w:rsidRPr="00226E12" w:rsidRDefault="0096272C" w:rsidP="0096272C">
            <w:pPr>
              <w:spacing w:after="0"/>
              <w:jc w:val="left"/>
              <w:rPr>
                <w:rFonts w:ascii="Arial" w:hAnsi="Arial"/>
                <w:szCs w:val="22"/>
                <w:lang w:val="en-GB"/>
              </w:rPr>
            </w:pPr>
          </w:p>
        </w:tc>
        <w:tc>
          <w:tcPr>
            <w:tcW w:w="2268" w:type="dxa"/>
            <w:vAlign w:val="center"/>
          </w:tcPr>
          <w:p w14:paraId="3CB86743" w14:textId="77777777" w:rsidR="0096272C" w:rsidRPr="00226E12" w:rsidRDefault="0096272C" w:rsidP="0096272C">
            <w:pPr>
              <w:spacing w:after="0"/>
              <w:jc w:val="left"/>
              <w:rPr>
                <w:rFonts w:ascii="Arial" w:hAnsi="Arial"/>
                <w:szCs w:val="22"/>
                <w:lang w:val="en-GB"/>
              </w:rPr>
            </w:pPr>
          </w:p>
        </w:tc>
        <w:tc>
          <w:tcPr>
            <w:tcW w:w="2551" w:type="dxa"/>
            <w:vAlign w:val="center"/>
          </w:tcPr>
          <w:p w14:paraId="095E38C7" w14:textId="77777777" w:rsidR="0096272C" w:rsidRPr="00226E12" w:rsidRDefault="0096272C" w:rsidP="0096272C">
            <w:pPr>
              <w:spacing w:after="0"/>
              <w:jc w:val="left"/>
              <w:rPr>
                <w:rFonts w:ascii="Arial" w:hAnsi="Arial"/>
                <w:szCs w:val="22"/>
                <w:lang w:val="en-GB"/>
              </w:rPr>
            </w:pPr>
          </w:p>
        </w:tc>
        <w:tc>
          <w:tcPr>
            <w:tcW w:w="1701" w:type="dxa"/>
          </w:tcPr>
          <w:p w14:paraId="7EB4F00C" w14:textId="77777777" w:rsidR="0096272C" w:rsidRPr="00226E12" w:rsidRDefault="0096272C" w:rsidP="0096272C">
            <w:pPr>
              <w:spacing w:after="0"/>
              <w:jc w:val="left"/>
              <w:rPr>
                <w:rFonts w:ascii="Arial" w:hAnsi="Arial"/>
                <w:szCs w:val="22"/>
                <w:lang w:val="en-GB"/>
              </w:rPr>
            </w:pPr>
          </w:p>
        </w:tc>
      </w:tr>
      <w:tr w:rsidR="0096272C" w:rsidRPr="00226E12" w14:paraId="135AE51D" w14:textId="77777777" w:rsidTr="004112E7">
        <w:trPr>
          <w:trHeight w:hRule="exact" w:val="605"/>
        </w:trPr>
        <w:tc>
          <w:tcPr>
            <w:tcW w:w="2547" w:type="dxa"/>
            <w:vAlign w:val="center"/>
          </w:tcPr>
          <w:p w14:paraId="43A90B05" w14:textId="77777777" w:rsidR="0096272C" w:rsidRPr="00226E12" w:rsidRDefault="0096272C" w:rsidP="0096272C">
            <w:pPr>
              <w:spacing w:after="0"/>
              <w:jc w:val="left"/>
              <w:rPr>
                <w:rFonts w:ascii="Arial" w:hAnsi="Arial"/>
                <w:szCs w:val="22"/>
                <w:lang w:val="en-GB"/>
              </w:rPr>
            </w:pPr>
          </w:p>
        </w:tc>
        <w:tc>
          <w:tcPr>
            <w:tcW w:w="2268" w:type="dxa"/>
            <w:vAlign w:val="center"/>
          </w:tcPr>
          <w:p w14:paraId="4718A9BD" w14:textId="77777777" w:rsidR="0096272C" w:rsidRPr="00226E12" w:rsidRDefault="0096272C" w:rsidP="0096272C">
            <w:pPr>
              <w:spacing w:after="0"/>
              <w:jc w:val="left"/>
              <w:rPr>
                <w:rFonts w:ascii="Arial" w:hAnsi="Arial"/>
                <w:szCs w:val="22"/>
                <w:lang w:val="en-GB"/>
              </w:rPr>
            </w:pPr>
          </w:p>
        </w:tc>
        <w:tc>
          <w:tcPr>
            <w:tcW w:w="2551" w:type="dxa"/>
            <w:vAlign w:val="center"/>
          </w:tcPr>
          <w:p w14:paraId="18349938" w14:textId="77777777" w:rsidR="0096272C" w:rsidRPr="00226E12" w:rsidRDefault="0096272C" w:rsidP="0096272C">
            <w:pPr>
              <w:spacing w:after="0"/>
              <w:jc w:val="left"/>
              <w:rPr>
                <w:rFonts w:ascii="Arial" w:hAnsi="Arial"/>
                <w:szCs w:val="22"/>
                <w:lang w:val="en-GB"/>
              </w:rPr>
            </w:pPr>
          </w:p>
        </w:tc>
        <w:tc>
          <w:tcPr>
            <w:tcW w:w="1701" w:type="dxa"/>
          </w:tcPr>
          <w:p w14:paraId="34E6BFDA" w14:textId="77777777" w:rsidR="0096272C" w:rsidRPr="00226E12" w:rsidRDefault="0096272C" w:rsidP="0096272C">
            <w:pPr>
              <w:spacing w:after="0"/>
              <w:jc w:val="left"/>
              <w:rPr>
                <w:rFonts w:ascii="Arial" w:hAnsi="Arial"/>
                <w:szCs w:val="22"/>
                <w:lang w:val="en-GB"/>
              </w:rPr>
            </w:pPr>
          </w:p>
        </w:tc>
      </w:tr>
      <w:tr w:rsidR="0096272C" w:rsidRPr="00226E12" w14:paraId="02752FFD" w14:textId="77777777" w:rsidTr="004112E7">
        <w:trPr>
          <w:trHeight w:hRule="exact" w:val="605"/>
        </w:trPr>
        <w:tc>
          <w:tcPr>
            <w:tcW w:w="2547" w:type="dxa"/>
            <w:vAlign w:val="center"/>
          </w:tcPr>
          <w:p w14:paraId="211457FD" w14:textId="77777777" w:rsidR="0096272C" w:rsidRPr="00226E12" w:rsidRDefault="0096272C" w:rsidP="0096272C">
            <w:pPr>
              <w:spacing w:after="0"/>
              <w:jc w:val="left"/>
              <w:rPr>
                <w:rFonts w:ascii="Arial" w:hAnsi="Arial"/>
                <w:szCs w:val="22"/>
                <w:lang w:val="en-GB"/>
              </w:rPr>
            </w:pPr>
          </w:p>
        </w:tc>
        <w:tc>
          <w:tcPr>
            <w:tcW w:w="2268" w:type="dxa"/>
            <w:vAlign w:val="center"/>
          </w:tcPr>
          <w:p w14:paraId="24803F35" w14:textId="77777777" w:rsidR="0096272C" w:rsidRPr="00226E12" w:rsidRDefault="0096272C" w:rsidP="0096272C">
            <w:pPr>
              <w:spacing w:after="0"/>
              <w:jc w:val="left"/>
              <w:rPr>
                <w:rFonts w:ascii="Arial" w:hAnsi="Arial"/>
                <w:szCs w:val="22"/>
                <w:lang w:val="en-GB"/>
              </w:rPr>
            </w:pPr>
          </w:p>
        </w:tc>
        <w:tc>
          <w:tcPr>
            <w:tcW w:w="2551" w:type="dxa"/>
            <w:vAlign w:val="center"/>
          </w:tcPr>
          <w:p w14:paraId="670593DE" w14:textId="77777777" w:rsidR="0096272C" w:rsidRPr="00226E12" w:rsidRDefault="0096272C" w:rsidP="0096272C">
            <w:pPr>
              <w:spacing w:after="0"/>
              <w:jc w:val="left"/>
              <w:rPr>
                <w:rFonts w:ascii="Arial" w:hAnsi="Arial"/>
                <w:szCs w:val="22"/>
                <w:lang w:val="en-GB"/>
              </w:rPr>
            </w:pPr>
          </w:p>
        </w:tc>
        <w:tc>
          <w:tcPr>
            <w:tcW w:w="1701" w:type="dxa"/>
          </w:tcPr>
          <w:p w14:paraId="5C068DA7" w14:textId="77777777" w:rsidR="0096272C" w:rsidRPr="00226E12" w:rsidRDefault="0096272C" w:rsidP="0096272C">
            <w:pPr>
              <w:spacing w:after="0"/>
              <w:jc w:val="left"/>
              <w:rPr>
                <w:rFonts w:ascii="Arial" w:hAnsi="Arial"/>
                <w:szCs w:val="22"/>
                <w:lang w:val="en-GB"/>
              </w:rPr>
            </w:pPr>
          </w:p>
        </w:tc>
      </w:tr>
      <w:tr w:rsidR="0096272C" w:rsidRPr="00226E12" w14:paraId="11236EBA" w14:textId="77777777" w:rsidTr="004112E7">
        <w:trPr>
          <w:trHeight w:hRule="exact" w:val="605"/>
        </w:trPr>
        <w:tc>
          <w:tcPr>
            <w:tcW w:w="2547" w:type="dxa"/>
            <w:vAlign w:val="center"/>
          </w:tcPr>
          <w:p w14:paraId="64BEBB19" w14:textId="77777777" w:rsidR="0096272C" w:rsidRPr="00226E12" w:rsidRDefault="0096272C" w:rsidP="0096272C">
            <w:pPr>
              <w:spacing w:after="0"/>
              <w:jc w:val="left"/>
              <w:rPr>
                <w:rFonts w:ascii="Arial" w:hAnsi="Arial"/>
                <w:szCs w:val="22"/>
                <w:lang w:val="en-GB"/>
              </w:rPr>
            </w:pPr>
          </w:p>
        </w:tc>
        <w:tc>
          <w:tcPr>
            <w:tcW w:w="2268" w:type="dxa"/>
            <w:vAlign w:val="center"/>
          </w:tcPr>
          <w:p w14:paraId="041CA526" w14:textId="77777777" w:rsidR="0096272C" w:rsidRPr="00226E12" w:rsidRDefault="0096272C" w:rsidP="0096272C">
            <w:pPr>
              <w:spacing w:after="0"/>
              <w:jc w:val="left"/>
              <w:rPr>
                <w:rFonts w:ascii="Arial" w:hAnsi="Arial"/>
                <w:szCs w:val="22"/>
                <w:lang w:val="en-GB"/>
              </w:rPr>
            </w:pPr>
          </w:p>
        </w:tc>
        <w:tc>
          <w:tcPr>
            <w:tcW w:w="2551" w:type="dxa"/>
            <w:vAlign w:val="center"/>
          </w:tcPr>
          <w:p w14:paraId="59F85EF9" w14:textId="77777777" w:rsidR="0096272C" w:rsidRPr="00226E12" w:rsidRDefault="0096272C" w:rsidP="0096272C">
            <w:pPr>
              <w:spacing w:after="0"/>
              <w:jc w:val="left"/>
              <w:rPr>
                <w:rFonts w:ascii="Arial" w:hAnsi="Arial"/>
                <w:szCs w:val="22"/>
                <w:lang w:val="en-GB"/>
              </w:rPr>
            </w:pPr>
          </w:p>
        </w:tc>
        <w:tc>
          <w:tcPr>
            <w:tcW w:w="1701" w:type="dxa"/>
          </w:tcPr>
          <w:p w14:paraId="28604AD4" w14:textId="77777777" w:rsidR="0096272C" w:rsidRPr="00226E12" w:rsidRDefault="0096272C" w:rsidP="0096272C">
            <w:pPr>
              <w:spacing w:after="0"/>
              <w:jc w:val="left"/>
              <w:rPr>
                <w:rFonts w:ascii="Arial" w:hAnsi="Arial"/>
                <w:szCs w:val="22"/>
                <w:lang w:val="en-GB"/>
              </w:rPr>
            </w:pPr>
          </w:p>
        </w:tc>
      </w:tr>
      <w:tr w:rsidR="0096272C" w:rsidRPr="00226E12" w14:paraId="0D09D465" w14:textId="77777777" w:rsidTr="004112E7">
        <w:trPr>
          <w:trHeight w:hRule="exact" w:val="605"/>
        </w:trPr>
        <w:tc>
          <w:tcPr>
            <w:tcW w:w="2547" w:type="dxa"/>
            <w:vAlign w:val="center"/>
          </w:tcPr>
          <w:p w14:paraId="175B8288" w14:textId="77777777" w:rsidR="0096272C" w:rsidRPr="00226E12" w:rsidRDefault="0096272C" w:rsidP="0096272C">
            <w:pPr>
              <w:spacing w:after="0"/>
              <w:jc w:val="left"/>
              <w:rPr>
                <w:rFonts w:ascii="Arial" w:hAnsi="Arial"/>
                <w:szCs w:val="22"/>
                <w:lang w:val="en-GB"/>
              </w:rPr>
            </w:pPr>
          </w:p>
        </w:tc>
        <w:tc>
          <w:tcPr>
            <w:tcW w:w="2268" w:type="dxa"/>
            <w:vAlign w:val="center"/>
          </w:tcPr>
          <w:p w14:paraId="2CAB4E49" w14:textId="77777777" w:rsidR="0096272C" w:rsidRPr="00226E12" w:rsidRDefault="0096272C" w:rsidP="0096272C">
            <w:pPr>
              <w:spacing w:after="0"/>
              <w:jc w:val="left"/>
              <w:rPr>
                <w:rFonts w:ascii="Arial" w:hAnsi="Arial"/>
                <w:szCs w:val="22"/>
                <w:lang w:val="en-GB"/>
              </w:rPr>
            </w:pPr>
          </w:p>
        </w:tc>
        <w:tc>
          <w:tcPr>
            <w:tcW w:w="2551" w:type="dxa"/>
            <w:vAlign w:val="center"/>
          </w:tcPr>
          <w:p w14:paraId="42E706CF" w14:textId="77777777" w:rsidR="0096272C" w:rsidRPr="00226E12" w:rsidRDefault="0096272C" w:rsidP="0096272C">
            <w:pPr>
              <w:spacing w:after="0"/>
              <w:jc w:val="left"/>
              <w:rPr>
                <w:rFonts w:ascii="Arial" w:hAnsi="Arial"/>
                <w:szCs w:val="22"/>
                <w:lang w:val="en-GB"/>
              </w:rPr>
            </w:pPr>
          </w:p>
        </w:tc>
        <w:tc>
          <w:tcPr>
            <w:tcW w:w="1701" w:type="dxa"/>
          </w:tcPr>
          <w:p w14:paraId="33FD0732" w14:textId="77777777" w:rsidR="0096272C" w:rsidRPr="00226E12" w:rsidRDefault="0096272C" w:rsidP="0096272C">
            <w:pPr>
              <w:spacing w:after="0"/>
              <w:jc w:val="left"/>
              <w:rPr>
                <w:rFonts w:ascii="Arial" w:hAnsi="Arial"/>
                <w:szCs w:val="22"/>
                <w:lang w:val="en-GB"/>
              </w:rPr>
            </w:pPr>
          </w:p>
        </w:tc>
      </w:tr>
      <w:tr w:rsidR="0096272C" w:rsidRPr="00226E12" w14:paraId="1800E22D" w14:textId="77777777" w:rsidTr="004112E7">
        <w:trPr>
          <w:trHeight w:hRule="exact" w:val="605"/>
        </w:trPr>
        <w:tc>
          <w:tcPr>
            <w:tcW w:w="2547" w:type="dxa"/>
            <w:vAlign w:val="center"/>
          </w:tcPr>
          <w:p w14:paraId="4D25E841" w14:textId="77777777" w:rsidR="0096272C" w:rsidRPr="00226E12" w:rsidRDefault="0096272C" w:rsidP="0096272C">
            <w:pPr>
              <w:spacing w:after="0"/>
              <w:jc w:val="left"/>
              <w:rPr>
                <w:rFonts w:ascii="Arial" w:hAnsi="Arial"/>
                <w:szCs w:val="22"/>
                <w:lang w:val="en-GB"/>
              </w:rPr>
            </w:pPr>
          </w:p>
        </w:tc>
        <w:tc>
          <w:tcPr>
            <w:tcW w:w="2268" w:type="dxa"/>
            <w:vAlign w:val="center"/>
          </w:tcPr>
          <w:p w14:paraId="424BDCFB" w14:textId="77777777" w:rsidR="0096272C" w:rsidRPr="00226E12" w:rsidRDefault="0096272C" w:rsidP="0096272C">
            <w:pPr>
              <w:spacing w:after="0"/>
              <w:jc w:val="left"/>
              <w:rPr>
                <w:rFonts w:ascii="Arial" w:hAnsi="Arial"/>
                <w:szCs w:val="22"/>
                <w:lang w:val="en-GB"/>
              </w:rPr>
            </w:pPr>
          </w:p>
        </w:tc>
        <w:tc>
          <w:tcPr>
            <w:tcW w:w="2551" w:type="dxa"/>
            <w:vAlign w:val="center"/>
          </w:tcPr>
          <w:p w14:paraId="73695B14" w14:textId="77777777" w:rsidR="0096272C" w:rsidRPr="00226E12" w:rsidRDefault="0096272C" w:rsidP="0096272C">
            <w:pPr>
              <w:spacing w:after="0"/>
              <w:jc w:val="left"/>
              <w:rPr>
                <w:rFonts w:ascii="Arial" w:hAnsi="Arial"/>
                <w:szCs w:val="22"/>
                <w:lang w:val="en-GB"/>
              </w:rPr>
            </w:pPr>
          </w:p>
        </w:tc>
        <w:tc>
          <w:tcPr>
            <w:tcW w:w="1701" w:type="dxa"/>
          </w:tcPr>
          <w:p w14:paraId="2BD7FC90" w14:textId="77777777" w:rsidR="0096272C" w:rsidRPr="00226E12" w:rsidRDefault="0096272C" w:rsidP="0096272C">
            <w:pPr>
              <w:spacing w:after="0"/>
              <w:jc w:val="left"/>
              <w:rPr>
                <w:rFonts w:ascii="Arial" w:hAnsi="Arial"/>
                <w:szCs w:val="22"/>
                <w:lang w:val="en-GB"/>
              </w:rPr>
            </w:pPr>
          </w:p>
        </w:tc>
      </w:tr>
      <w:tr w:rsidR="0096272C" w:rsidRPr="00226E12" w14:paraId="29EFD6E3" w14:textId="77777777" w:rsidTr="004112E7">
        <w:trPr>
          <w:trHeight w:hRule="exact" w:val="605"/>
        </w:trPr>
        <w:tc>
          <w:tcPr>
            <w:tcW w:w="2547" w:type="dxa"/>
            <w:vAlign w:val="center"/>
          </w:tcPr>
          <w:p w14:paraId="74F1A539" w14:textId="77777777" w:rsidR="0096272C" w:rsidRPr="00226E12" w:rsidRDefault="0096272C" w:rsidP="0096272C">
            <w:pPr>
              <w:spacing w:after="0"/>
              <w:jc w:val="left"/>
              <w:rPr>
                <w:rFonts w:ascii="Arial" w:hAnsi="Arial"/>
                <w:szCs w:val="22"/>
                <w:lang w:val="en-GB"/>
              </w:rPr>
            </w:pPr>
          </w:p>
        </w:tc>
        <w:tc>
          <w:tcPr>
            <w:tcW w:w="2268" w:type="dxa"/>
            <w:vAlign w:val="center"/>
          </w:tcPr>
          <w:p w14:paraId="755C637B" w14:textId="77777777" w:rsidR="0096272C" w:rsidRPr="00226E12" w:rsidRDefault="0096272C" w:rsidP="0096272C">
            <w:pPr>
              <w:spacing w:after="0"/>
              <w:jc w:val="left"/>
              <w:rPr>
                <w:rFonts w:ascii="Arial" w:hAnsi="Arial"/>
                <w:szCs w:val="22"/>
                <w:lang w:val="en-GB"/>
              </w:rPr>
            </w:pPr>
          </w:p>
        </w:tc>
        <w:tc>
          <w:tcPr>
            <w:tcW w:w="2551" w:type="dxa"/>
            <w:vAlign w:val="center"/>
          </w:tcPr>
          <w:p w14:paraId="7461558C" w14:textId="77777777" w:rsidR="0096272C" w:rsidRPr="00226E12" w:rsidRDefault="0096272C" w:rsidP="0096272C">
            <w:pPr>
              <w:spacing w:after="0"/>
              <w:jc w:val="left"/>
              <w:rPr>
                <w:rFonts w:ascii="Arial" w:hAnsi="Arial"/>
                <w:szCs w:val="22"/>
                <w:lang w:val="en-GB"/>
              </w:rPr>
            </w:pPr>
          </w:p>
        </w:tc>
        <w:tc>
          <w:tcPr>
            <w:tcW w:w="1701" w:type="dxa"/>
          </w:tcPr>
          <w:p w14:paraId="551BE367" w14:textId="77777777" w:rsidR="0096272C" w:rsidRPr="00226E12" w:rsidRDefault="0096272C" w:rsidP="0096272C">
            <w:pPr>
              <w:spacing w:after="0"/>
              <w:jc w:val="left"/>
              <w:rPr>
                <w:rFonts w:ascii="Arial" w:hAnsi="Arial"/>
                <w:szCs w:val="22"/>
                <w:lang w:val="en-GB"/>
              </w:rPr>
            </w:pPr>
          </w:p>
        </w:tc>
      </w:tr>
      <w:tr w:rsidR="0096272C" w:rsidRPr="00226E12" w14:paraId="0746C1BF" w14:textId="77777777" w:rsidTr="004112E7">
        <w:trPr>
          <w:trHeight w:hRule="exact" w:val="605"/>
        </w:trPr>
        <w:tc>
          <w:tcPr>
            <w:tcW w:w="2547" w:type="dxa"/>
            <w:vAlign w:val="center"/>
          </w:tcPr>
          <w:p w14:paraId="71138E97" w14:textId="77777777" w:rsidR="0096272C" w:rsidRPr="00226E12" w:rsidRDefault="0096272C" w:rsidP="0096272C">
            <w:pPr>
              <w:spacing w:after="0"/>
              <w:jc w:val="left"/>
              <w:rPr>
                <w:rFonts w:ascii="Arial" w:hAnsi="Arial"/>
                <w:szCs w:val="22"/>
                <w:lang w:val="en-GB"/>
              </w:rPr>
            </w:pPr>
          </w:p>
        </w:tc>
        <w:tc>
          <w:tcPr>
            <w:tcW w:w="2268" w:type="dxa"/>
            <w:vAlign w:val="center"/>
          </w:tcPr>
          <w:p w14:paraId="165225AD" w14:textId="77777777" w:rsidR="0096272C" w:rsidRPr="00226E12" w:rsidRDefault="0096272C" w:rsidP="0096272C">
            <w:pPr>
              <w:spacing w:after="0"/>
              <w:jc w:val="left"/>
              <w:rPr>
                <w:rFonts w:ascii="Arial" w:hAnsi="Arial"/>
                <w:szCs w:val="22"/>
                <w:lang w:val="en-GB"/>
              </w:rPr>
            </w:pPr>
          </w:p>
        </w:tc>
        <w:tc>
          <w:tcPr>
            <w:tcW w:w="2551" w:type="dxa"/>
            <w:vAlign w:val="center"/>
          </w:tcPr>
          <w:p w14:paraId="687C2A33" w14:textId="77777777" w:rsidR="0096272C" w:rsidRPr="00226E12" w:rsidRDefault="0096272C" w:rsidP="0096272C">
            <w:pPr>
              <w:spacing w:after="0"/>
              <w:jc w:val="left"/>
              <w:rPr>
                <w:rFonts w:ascii="Arial" w:hAnsi="Arial"/>
                <w:szCs w:val="22"/>
                <w:lang w:val="en-GB"/>
              </w:rPr>
            </w:pPr>
          </w:p>
        </w:tc>
        <w:tc>
          <w:tcPr>
            <w:tcW w:w="1701" w:type="dxa"/>
          </w:tcPr>
          <w:p w14:paraId="7E6BC3E2" w14:textId="77777777" w:rsidR="0096272C" w:rsidRPr="00226E12" w:rsidRDefault="0096272C" w:rsidP="0096272C">
            <w:pPr>
              <w:spacing w:after="0"/>
              <w:jc w:val="left"/>
              <w:rPr>
                <w:rFonts w:ascii="Arial" w:hAnsi="Arial"/>
                <w:szCs w:val="22"/>
                <w:lang w:val="en-GB"/>
              </w:rPr>
            </w:pPr>
          </w:p>
        </w:tc>
      </w:tr>
      <w:tr w:rsidR="0096272C" w:rsidRPr="00226E12" w14:paraId="08EB500F" w14:textId="77777777" w:rsidTr="004112E7">
        <w:trPr>
          <w:trHeight w:hRule="exact" w:val="605"/>
        </w:trPr>
        <w:tc>
          <w:tcPr>
            <w:tcW w:w="2547" w:type="dxa"/>
            <w:vAlign w:val="center"/>
          </w:tcPr>
          <w:p w14:paraId="40836D9D" w14:textId="77777777" w:rsidR="0096272C" w:rsidRPr="00226E12" w:rsidRDefault="0096272C" w:rsidP="0096272C">
            <w:pPr>
              <w:spacing w:after="0"/>
              <w:jc w:val="left"/>
              <w:rPr>
                <w:rFonts w:ascii="Arial" w:hAnsi="Arial"/>
                <w:szCs w:val="22"/>
                <w:lang w:val="en-GB"/>
              </w:rPr>
            </w:pPr>
          </w:p>
        </w:tc>
        <w:tc>
          <w:tcPr>
            <w:tcW w:w="2268" w:type="dxa"/>
            <w:vAlign w:val="center"/>
          </w:tcPr>
          <w:p w14:paraId="0D1106D7" w14:textId="77777777" w:rsidR="0096272C" w:rsidRPr="00226E12" w:rsidRDefault="0096272C" w:rsidP="0096272C">
            <w:pPr>
              <w:spacing w:after="0"/>
              <w:jc w:val="left"/>
              <w:rPr>
                <w:rFonts w:ascii="Arial" w:hAnsi="Arial"/>
                <w:szCs w:val="22"/>
                <w:lang w:val="en-GB"/>
              </w:rPr>
            </w:pPr>
          </w:p>
        </w:tc>
        <w:tc>
          <w:tcPr>
            <w:tcW w:w="2551" w:type="dxa"/>
            <w:vAlign w:val="center"/>
          </w:tcPr>
          <w:p w14:paraId="614021AC" w14:textId="77777777" w:rsidR="0096272C" w:rsidRPr="00226E12" w:rsidRDefault="0096272C" w:rsidP="0096272C">
            <w:pPr>
              <w:spacing w:after="0"/>
              <w:jc w:val="left"/>
              <w:rPr>
                <w:rFonts w:ascii="Arial" w:hAnsi="Arial"/>
                <w:szCs w:val="22"/>
                <w:lang w:val="en-GB"/>
              </w:rPr>
            </w:pPr>
          </w:p>
        </w:tc>
        <w:tc>
          <w:tcPr>
            <w:tcW w:w="1701" w:type="dxa"/>
          </w:tcPr>
          <w:p w14:paraId="7458ACD5" w14:textId="77777777" w:rsidR="0096272C" w:rsidRPr="00226E12" w:rsidRDefault="0096272C" w:rsidP="0096272C">
            <w:pPr>
              <w:spacing w:after="0"/>
              <w:jc w:val="left"/>
              <w:rPr>
                <w:rFonts w:ascii="Arial" w:hAnsi="Arial"/>
                <w:szCs w:val="22"/>
                <w:lang w:val="en-GB"/>
              </w:rPr>
            </w:pPr>
          </w:p>
        </w:tc>
      </w:tr>
      <w:tr w:rsidR="0096272C" w:rsidRPr="00226E12" w14:paraId="74D50CB1" w14:textId="77777777" w:rsidTr="004112E7">
        <w:trPr>
          <w:trHeight w:hRule="exact" w:val="605"/>
        </w:trPr>
        <w:tc>
          <w:tcPr>
            <w:tcW w:w="2547" w:type="dxa"/>
            <w:vAlign w:val="center"/>
          </w:tcPr>
          <w:p w14:paraId="466AF97C" w14:textId="77777777" w:rsidR="0096272C" w:rsidRPr="00226E12" w:rsidRDefault="0096272C" w:rsidP="0096272C">
            <w:pPr>
              <w:spacing w:after="0"/>
              <w:jc w:val="left"/>
              <w:rPr>
                <w:rFonts w:ascii="Arial" w:hAnsi="Arial"/>
                <w:szCs w:val="22"/>
                <w:lang w:val="en-GB"/>
              </w:rPr>
            </w:pPr>
          </w:p>
        </w:tc>
        <w:tc>
          <w:tcPr>
            <w:tcW w:w="2268" w:type="dxa"/>
            <w:vAlign w:val="center"/>
          </w:tcPr>
          <w:p w14:paraId="10F1E011" w14:textId="77777777" w:rsidR="0096272C" w:rsidRPr="00226E12" w:rsidRDefault="0096272C" w:rsidP="0096272C">
            <w:pPr>
              <w:spacing w:after="0"/>
              <w:jc w:val="left"/>
              <w:rPr>
                <w:rFonts w:ascii="Arial" w:hAnsi="Arial"/>
                <w:szCs w:val="22"/>
                <w:lang w:val="en-GB"/>
              </w:rPr>
            </w:pPr>
          </w:p>
        </w:tc>
        <w:tc>
          <w:tcPr>
            <w:tcW w:w="2551" w:type="dxa"/>
            <w:vAlign w:val="center"/>
          </w:tcPr>
          <w:p w14:paraId="2A2DB3BC" w14:textId="77777777" w:rsidR="0096272C" w:rsidRPr="00226E12" w:rsidRDefault="0096272C" w:rsidP="0096272C">
            <w:pPr>
              <w:spacing w:after="0"/>
              <w:jc w:val="left"/>
              <w:rPr>
                <w:rFonts w:ascii="Arial" w:hAnsi="Arial"/>
                <w:szCs w:val="22"/>
                <w:lang w:val="en-GB"/>
              </w:rPr>
            </w:pPr>
          </w:p>
        </w:tc>
        <w:tc>
          <w:tcPr>
            <w:tcW w:w="1701" w:type="dxa"/>
          </w:tcPr>
          <w:p w14:paraId="3654F8AE" w14:textId="77777777" w:rsidR="0096272C" w:rsidRPr="00226E12" w:rsidRDefault="0096272C" w:rsidP="0096272C">
            <w:pPr>
              <w:spacing w:after="0"/>
              <w:jc w:val="left"/>
              <w:rPr>
                <w:rFonts w:ascii="Arial" w:hAnsi="Arial"/>
                <w:szCs w:val="22"/>
                <w:lang w:val="en-GB"/>
              </w:rPr>
            </w:pPr>
          </w:p>
        </w:tc>
      </w:tr>
      <w:tr w:rsidR="0096272C" w:rsidRPr="00226E12" w14:paraId="0ADBD680" w14:textId="77777777" w:rsidTr="004112E7">
        <w:trPr>
          <w:trHeight w:hRule="exact" w:val="605"/>
        </w:trPr>
        <w:tc>
          <w:tcPr>
            <w:tcW w:w="2547" w:type="dxa"/>
            <w:vAlign w:val="center"/>
          </w:tcPr>
          <w:p w14:paraId="2C54C834" w14:textId="77777777" w:rsidR="0096272C" w:rsidRPr="00226E12" w:rsidRDefault="0096272C" w:rsidP="0096272C">
            <w:pPr>
              <w:spacing w:after="0"/>
              <w:jc w:val="left"/>
              <w:rPr>
                <w:rFonts w:ascii="Arial" w:hAnsi="Arial"/>
                <w:szCs w:val="22"/>
                <w:lang w:val="en-GB"/>
              </w:rPr>
            </w:pPr>
          </w:p>
        </w:tc>
        <w:tc>
          <w:tcPr>
            <w:tcW w:w="2268" w:type="dxa"/>
            <w:vAlign w:val="center"/>
          </w:tcPr>
          <w:p w14:paraId="4B914DEE" w14:textId="77777777" w:rsidR="0096272C" w:rsidRPr="00226E12" w:rsidRDefault="0096272C" w:rsidP="0096272C">
            <w:pPr>
              <w:spacing w:after="0"/>
              <w:jc w:val="left"/>
              <w:rPr>
                <w:rFonts w:ascii="Arial" w:hAnsi="Arial"/>
                <w:szCs w:val="22"/>
                <w:lang w:val="en-GB"/>
              </w:rPr>
            </w:pPr>
          </w:p>
        </w:tc>
        <w:tc>
          <w:tcPr>
            <w:tcW w:w="2551" w:type="dxa"/>
            <w:vAlign w:val="center"/>
          </w:tcPr>
          <w:p w14:paraId="2067718A" w14:textId="77777777" w:rsidR="0096272C" w:rsidRPr="00226E12" w:rsidRDefault="0096272C" w:rsidP="0096272C">
            <w:pPr>
              <w:spacing w:after="0"/>
              <w:jc w:val="left"/>
              <w:rPr>
                <w:rFonts w:ascii="Arial" w:hAnsi="Arial"/>
                <w:szCs w:val="22"/>
                <w:lang w:val="en-GB"/>
              </w:rPr>
            </w:pPr>
          </w:p>
        </w:tc>
        <w:tc>
          <w:tcPr>
            <w:tcW w:w="1701" w:type="dxa"/>
          </w:tcPr>
          <w:p w14:paraId="3B7B78F3" w14:textId="77777777" w:rsidR="0096272C" w:rsidRPr="00226E12" w:rsidRDefault="0096272C" w:rsidP="0096272C">
            <w:pPr>
              <w:spacing w:after="0"/>
              <w:jc w:val="left"/>
              <w:rPr>
                <w:rFonts w:ascii="Arial" w:hAnsi="Arial"/>
                <w:szCs w:val="22"/>
                <w:lang w:val="en-GB"/>
              </w:rPr>
            </w:pPr>
          </w:p>
        </w:tc>
      </w:tr>
      <w:tr w:rsidR="0096272C" w:rsidRPr="00226E12" w14:paraId="64FB2ACB" w14:textId="77777777" w:rsidTr="004112E7">
        <w:trPr>
          <w:trHeight w:hRule="exact" w:val="605"/>
        </w:trPr>
        <w:tc>
          <w:tcPr>
            <w:tcW w:w="2547" w:type="dxa"/>
            <w:vAlign w:val="center"/>
          </w:tcPr>
          <w:p w14:paraId="2EC0A645" w14:textId="77777777" w:rsidR="0096272C" w:rsidRPr="00226E12" w:rsidRDefault="0096272C" w:rsidP="0096272C">
            <w:pPr>
              <w:spacing w:after="0"/>
              <w:jc w:val="left"/>
              <w:rPr>
                <w:rFonts w:ascii="Arial" w:hAnsi="Arial"/>
                <w:szCs w:val="22"/>
                <w:lang w:val="en-GB"/>
              </w:rPr>
            </w:pPr>
          </w:p>
        </w:tc>
        <w:tc>
          <w:tcPr>
            <w:tcW w:w="2268" w:type="dxa"/>
            <w:vAlign w:val="center"/>
          </w:tcPr>
          <w:p w14:paraId="2FB780A1" w14:textId="77777777" w:rsidR="0096272C" w:rsidRPr="00226E12" w:rsidRDefault="0096272C" w:rsidP="0096272C">
            <w:pPr>
              <w:spacing w:after="0"/>
              <w:jc w:val="left"/>
              <w:rPr>
                <w:rFonts w:ascii="Arial" w:hAnsi="Arial"/>
                <w:szCs w:val="22"/>
                <w:lang w:val="en-GB"/>
              </w:rPr>
            </w:pPr>
          </w:p>
        </w:tc>
        <w:tc>
          <w:tcPr>
            <w:tcW w:w="2551" w:type="dxa"/>
            <w:vAlign w:val="center"/>
          </w:tcPr>
          <w:p w14:paraId="2DCE78FB" w14:textId="77777777" w:rsidR="0096272C" w:rsidRPr="00226E12" w:rsidRDefault="0096272C" w:rsidP="0096272C">
            <w:pPr>
              <w:spacing w:after="0"/>
              <w:jc w:val="left"/>
              <w:rPr>
                <w:rFonts w:ascii="Arial" w:hAnsi="Arial"/>
                <w:szCs w:val="22"/>
                <w:lang w:val="en-GB"/>
              </w:rPr>
            </w:pPr>
          </w:p>
        </w:tc>
        <w:tc>
          <w:tcPr>
            <w:tcW w:w="1701" w:type="dxa"/>
          </w:tcPr>
          <w:p w14:paraId="6503FC83" w14:textId="77777777" w:rsidR="0096272C" w:rsidRPr="00226E12" w:rsidRDefault="0096272C" w:rsidP="0096272C">
            <w:pPr>
              <w:spacing w:after="0"/>
              <w:jc w:val="left"/>
              <w:rPr>
                <w:rFonts w:ascii="Arial" w:hAnsi="Arial"/>
                <w:szCs w:val="22"/>
                <w:lang w:val="en-GB"/>
              </w:rPr>
            </w:pPr>
          </w:p>
        </w:tc>
      </w:tr>
      <w:tr w:rsidR="0096272C" w:rsidRPr="00226E12" w14:paraId="2A85F9AF" w14:textId="77777777" w:rsidTr="004112E7">
        <w:trPr>
          <w:trHeight w:hRule="exact" w:val="605"/>
        </w:trPr>
        <w:tc>
          <w:tcPr>
            <w:tcW w:w="2547" w:type="dxa"/>
            <w:vAlign w:val="center"/>
          </w:tcPr>
          <w:p w14:paraId="12A59B98" w14:textId="77777777" w:rsidR="0096272C" w:rsidRPr="00226E12" w:rsidRDefault="0096272C" w:rsidP="0096272C">
            <w:pPr>
              <w:spacing w:after="0"/>
              <w:jc w:val="left"/>
              <w:rPr>
                <w:rFonts w:ascii="Arial" w:hAnsi="Arial"/>
                <w:szCs w:val="22"/>
                <w:lang w:val="en-GB"/>
              </w:rPr>
            </w:pPr>
          </w:p>
        </w:tc>
        <w:tc>
          <w:tcPr>
            <w:tcW w:w="2268" w:type="dxa"/>
            <w:vAlign w:val="center"/>
          </w:tcPr>
          <w:p w14:paraId="764ED4A2" w14:textId="77777777" w:rsidR="0096272C" w:rsidRPr="00226E12" w:rsidRDefault="0096272C" w:rsidP="0096272C">
            <w:pPr>
              <w:spacing w:after="0"/>
              <w:jc w:val="left"/>
              <w:rPr>
                <w:rFonts w:ascii="Arial" w:hAnsi="Arial"/>
                <w:szCs w:val="22"/>
                <w:lang w:val="en-GB"/>
              </w:rPr>
            </w:pPr>
          </w:p>
        </w:tc>
        <w:tc>
          <w:tcPr>
            <w:tcW w:w="2551" w:type="dxa"/>
            <w:vAlign w:val="center"/>
          </w:tcPr>
          <w:p w14:paraId="49403074" w14:textId="77777777" w:rsidR="0096272C" w:rsidRPr="00226E12" w:rsidRDefault="0096272C" w:rsidP="0096272C">
            <w:pPr>
              <w:spacing w:after="0"/>
              <w:jc w:val="left"/>
              <w:rPr>
                <w:rFonts w:ascii="Arial" w:hAnsi="Arial"/>
                <w:szCs w:val="22"/>
                <w:lang w:val="en-GB"/>
              </w:rPr>
            </w:pPr>
          </w:p>
        </w:tc>
        <w:tc>
          <w:tcPr>
            <w:tcW w:w="1701" w:type="dxa"/>
          </w:tcPr>
          <w:p w14:paraId="3E8FB7AB" w14:textId="77777777" w:rsidR="0096272C" w:rsidRPr="00226E12" w:rsidRDefault="0096272C" w:rsidP="0096272C">
            <w:pPr>
              <w:spacing w:after="0"/>
              <w:jc w:val="left"/>
              <w:rPr>
                <w:rFonts w:ascii="Arial" w:hAnsi="Arial"/>
                <w:szCs w:val="22"/>
                <w:lang w:val="en-GB"/>
              </w:rPr>
            </w:pPr>
          </w:p>
        </w:tc>
      </w:tr>
    </w:tbl>
    <w:p w14:paraId="70C86AE4" w14:textId="77777777" w:rsidR="0096272C" w:rsidRPr="00226E12" w:rsidRDefault="0096272C" w:rsidP="0096272C">
      <w:pPr>
        <w:spacing w:after="0"/>
        <w:jc w:val="left"/>
        <w:rPr>
          <w:rFonts w:ascii="Arial" w:eastAsia="Batang" w:hAnsi="Arial" w:cs="Times New Roman"/>
          <w:szCs w:val="22"/>
          <w:lang w:val="en-GB"/>
        </w:rPr>
      </w:pPr>
      <w:r w:rsidRPr="00226E12">
        <w:rPr>
          <w:rFonts w:ascii="Arial" w:eastAsia="Batang" w:hAnsi="Arial" w:cs="Times New Roman"/>
          <w:noProof/>
          <w:szCs w:val="22"/>
          <w:lang w:val="en-GB"/>
        </w:rPr>
        <w:drawing>
          <wp:anchor distT="0" distB="0" distL="114300" distR="114300" simplePos="0" relativeHeight="251700224" behindDoc="1" locked="0" layoutInCell="1" allowOverlap="1" wp14:anchorId="53B98F22" wp14:editId="023F0BAE">
            <wp:simplePos x="0" y="0"/>
            <wp:positionH relativeFrom="column">
              <wp:posOffset>4073525</wp:posOffset>
            </wp:positionH>
            <wp:positionV relativeFrom="page">
              <wp:posOffset>9078595</wp:posOffset>
            </wp:positionV>
            <wp:extent cx="1692910" cy="762000"/>
            <wp:effectExtent l="0" t="0" r="2540" b="0"/>
            <wp:wrapTight wrapText="bothSides">
              <wp:wrapPolygon edited="0">
                <wp:start x="19445" y="0"/>
                <wp:lineTo x="3403" y="3780"/>
                <wp:lineTo x="729" y="4860"/>
                <wp:lineTo x="486" y="18360"/>
                <wp:lineTo x="1701" y="21060"/>
                <wp:lineTo x="14098" y="21060"/>
                <wp:lineTo x="18716" y="19980"/>
                <wp:lineTo x="19931" y="19440"/>
                <wp:lineTo x="19202" y="9720"/>
                <wp:lineTo x="21146" y="6480"/>
                <wp:lineTo x="21389" y="3240"/>
                <wp:lineTo x="20660" y="0"/>
                <wp:lineTo x="19445"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l17-001-star-baseline-cmyk.png"/>
                    <pic:cNvPicPr/>
                  </pic:nvPicPr>
                  <pic:blipFill>
                    <a:blip r:embed="rId57">
                      <a:extLst>
                        <a:ext uri="{28A0092B-C50C-407E-A947-70E740481C1C}">
                          <a14:useLocalDpi xmlns:a14="http://schemas.microsoft.com/office/drawing/2010/main" val="0"/>
                        </a:ext>
                      </a:extLst>
                    </a:blip>
                    <a:stretch>
                      <a:fillRect/>
                    </a:stretch>
                  </pic:blipFill>
                  <pic:spPr>
                    <a:xfrm>
                      <a:off x="0" y="0"/>
                      <a:ext cx="1692910" cy="762000"/>
                    </a:xfrm>
                    <a:prstGeom prst="rect">
                      <a:avLst/>
                    </a:prstGeom>
                  </pic:spPr>
                </pic:pic>
              </a:graphicData>
            </a:graphic>
          </wp:anchor>
        </w:drawing>
      </w:r>
    </w:p>
    <w:p w14:paraId="6F169E1F" w14:textId="70FFCF48" w:rsidR="0096272C" w:rsidRPr="00226E12" w:rsidRDefault="0096272C">
      <w:pPr>
        <w:spacing w:after="0"/>
        <w:jc w:val="left"/>
        <w:rPr>
          <w:lang w:val="en-GB"/>
        </w:rPr>
      </w:pPr>
    </w:p>
    <w:p w14:paraId="4F2D8385" w14:textId="76370FA2" w:rsidR="0096272C" w:rsidRPr="00226E12" w:rsidRDefault="0096272C" w:rsidP="0096272C">
      <w:pPr>
        <w:pStyle w:val="Heading3"/>
        <w:rPr>
          <w:lang w:val="en-GB"/>
        </w:rPr>
      </w:pPr>
      <w:r w:rsidRPr="00226E12">
        <w:rPr>
          <w:lang w:val="en-GB"/>
        </w:rPr>
        <w:br w:type="page"/>
      </w:r>
      <w:bookmarkStart w:id="65" w:name="_Toc2270468"/>
      <w:r w:rsidRPr="00226E12">
        <w:rPr>
          <w:lang w:val="en-GB"/>
        </w:rPr>
        <w:lastRenderedPageBreak/>
        <w:t>Evaluation questionnaire</w:t>
      </w:r>
      <w:bookmarkEnd w:id="65"/>
    </w:p>
    <w:p w14:paraId="574EB594" w14:textId="77777777" w:rsidR="004542A4" w:rsidRPr="00226E12" w:rsidRDefault="00A77850" w:rsidP="004542A4">
      <w:pPr>
        <w:pStyle w:val="NormalWeb"/>
        <w:jc w:val="both"/>
        <w:rPr>
          <w:rFonts w:asciiTheme="minorHAnsi" w:hAnsiTheme="minorHAnsi"/>
          <w:lang w:val="en-GB"/>
        </w:rPr>
      </w:pPr>
      <w:r w:rsidRPr="00226E12">
        <w:rPr>
          <w:rFonts w:asciiTheme="minorHAnsi" w:hAnsiTheme="minorHAnsi"/>
          <w:lang w:val="en-GB"/>
        </w:rPr>
        <w:t>The evaluation questionnaire is available in the following link:</w:t>
      </w:r>
    </w:p>
    <w:p w14:paraId="2F64337B" w14:textId="46F5FE2C" w:rsidR="004542A4" w:rsidRDefault="004542A4" w:rsidP="004542A4">
      <w:pPr>
        <w:pStyle w:val="NormalWeb"/>
        <w:jc w:val="both"/>
        <w:rPr>
          <w:rFonts w:asciiTheme="minorHAnsi" w:hAnsiTheme="minorHAnsi"/>
          <w:color w:val="000000" w:themeColor="text1"/>
          <w:lang w:val="en-GB"/>
        </w:rPr>
      </w:pPr>
      <w:hyperlink r:id="rId58" w:history="1">
        <w:r w:rsidRPr="00226E12">
          <w:rPr>
            <w:rStyle w:val="Hyperlink"/>
            <w:rFonts w:asciiTheme="minorHAnsi" w:hAnsiTheme="minorHAnsi"/>
            <w:lang w:val="en-GB"/>
          </w:rPr>
          <w:t>http://www.project-star.eu/training-materials</w:t>
        </w:r>
      </w:hyperlink>
      <w:r w:rsidRPr="00226E12">
        <w:rPr>
          <w:rFonts w:asciiTheme="minorHAnsi" w:hAnsiTheme="minorHAnsi"/>
          <w:color w:val="000000" w:themeColor="text1"/>
          <w:lang w:val="en-GB"/>
        </w:rPr>
        <w:t xml:space="preserve"> </w:t>
      </w:r>
    </w:p>
    <w:p w14:paraId="28EC53FE" w14:textId="77777777" w:rsidR="000A4266" w:rsidRPr="000A4266" w:rsidRDefault="000A4266" w:rsidP="000A4266">
      <w:pPr>
        <w:pStyle w:val="NormalWeb"/>
        <w:jc w:val="both"/>
        <w:rPr>
          <w:rFonts w:asciiTheme="minorHAnsi" w:eastAsia="Times New Roman" w:hAnsiTheme="minorHAnsi"/>
          <w:szCs w:val="24"/>
          <w:lang w:val="en-GB"/>
        </w:rPr>
      </w:pPr>
      <w:r w:rsidRPr="000A4266">
        <w:rPr>
          <w:rFonts w:asciiTheme="minorHAnsi" w:eastAsia="Times New Roman" w:hAnsiTheme="minorHAnsi"/>
          <w:szCs w:val="24"/>
          <w:lang w:val="en-GB"/>
        </w:rPr>
        <w:t>Please note that the style of the document might have changed because of the deliverable format. The content remained unchanged. For the original document please visit the website.</w:t>
      </w:r>
    </w:p>
    <w:p w14:paraId="6624B2CD" w14:textId="77777777" w:rsidR="000A4266" w:rsidRPr="00226E12" w:rsidRDefault="000A4266" w:rsidP="004542A4">
      <w:pPr>
        <w:pStyle w:val="NormalWeb"/>
        <w:jc w:val="both"/>
        <w:rPr>
          <w:rFonts w:asciiTheme="minorHAnsi" w:eastAsia="Times New Roman" w:hAnsiTheme="minorHAnsi"/>
          <w:sz w:val="24"/>
          <w:szCs w:val="24"/>
          <w:lang w:val="en-GB"/>
        </w:rPr>
      </w:pPr>
    </w:p>
    <w:p w14:paraId="395FBE67" w14:textId="1E409A17" w:rsidR="0096272C" w:rsidRPr="00226E12" w:rsidRDefault="0096272C">
      <w:pPr>
        <w:spacing w:after="0"/>
        <w:jc w:val="left"/>
        <w:rPr>
          <w:lang w:val="en-GB"/>
        </w:rPr>
      </w:pPr>
      <w:r w:rsidRPr="00226E12">
        <w:rPr>
          <w:lang w:val="en-GB"/>
        </w:rPr>
        <w:br w:type="page"/>
      </w:r>
    </w:p>
    <w:p w14:paraId="168B3478" w14:textId="4BC46DB3" w:rsidR="0096272C" w:rsidRPr="00226E12" w:rsidRDefault="004112E7" w:rsidP="0096272C">
      <w:pPr>
        <w:jc w:val="left"/>
        <w:rPr>
          <w:rFonts w:asciiTheme="majorHAnsi" w:hAnsiTheme="majorHAnsi" w:cstheme="majorHAnsi"/>
          <w:b/>
          <w:smallCaps/>
          <w:sz w:val="20"/>
          <w:lang w:val="en-GB"/>
        </w:rPr>
      </w:pPr>
      <w:r w:rsidRPr="00226E12">
        <w:rPr>
          <w:rFonts w:ascii="Times New Roman" w:eastAsia="MS Mincho" w:hAnsi="Times New Roman" w:cs="Times New Roman"/>
          <w:b/>
          <w:smallCaps/>
          <w:noProof/>
          <w:sz w:val="44"/>
          <w:lang w:val="en-GB" w:eastAsia="hu-HU"/>
        </w:rPr>
        <w:lastRenderedPageBreak/>
        <w:drawing>
          <wp:anchor distT="0" distB="0" distL="114300" distR="114300" simplePos="0" relativeHeight="251713536" behindDoc="0" locked="0" layoutInCell="1" allowOverlap="1" wp14:anchorId="49B1517B" wp14:editId="21645F8A">
            <wp:simplePos x="0" y="0"/>
            <wp:positionH relativeFrom="column">
              <wp:posOffset>49365</wp:posOffset>
            </wp:positionH>
            <wp:positionV relativeFrom="paragraph">
              <wp:posOffset>51049</wp:posOffset>
            </wp:positionV>
            <wp:extent cx="665747" cy="665747"/>
            <wp:effectExtent l="0" t="0" r="0" b="0"/>
            <wp:wrapNone/>
            <wp:docPr id="7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6272C" w:rsidRPr="00226E12">
        <w:rPr>
          <w:rFonts w:ascii="Helvetica Neue Light" w:hAnsi="Helvetica Neue Light"/>
          <w:noProof/>
          <w:lang w:val="en-GB" w:eastAsia="en-GB"/>
        </w:rPr>
        <mc:AlternateContent>
          <mc:Choice Requires="wps">
            <w:drawing>
              <wp:anchor distT="0" distB="0" distL="114300" distR="114300" simplePos="0" relativeHeight="251702272" behindDoc="0" locked="0" layoutInCell="1" allowOverlap="1" wp14:anchorId="4C386E25" wp14:editId="25F1E3FF">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A182E" id="Rectangle 1" o:spid="_x0000_s1026" style="position:absolute;margin-left:0;margin-top:-6.8pt;width:59.5pt;height: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" fillcolor="window" strokecolor="windowText" strokeweight="2pt">
                <v:path arrowok="t"/>
                <w10:wrap type="through"/>
              </v:rect>
            </w:pict>
          </mc:Fallback>
        </mc:AlternateContent>
      </w:r>
      <w:r w:rsidR="0096272C" w:rsidRPr="00226E12">
        <w:rPr>
          <w:rFonts w:ascii="Helvetica Neue Light" w:hAnsi="Helvetica Neue Light"/>
          <w:smallCaps/>
          <w:sz w:val="2"/>
          <w:lang w:val="en-GB"/>
        </w:rPr>
        <w:br/>
      </w:r>
      <w:r w:rsidR="0096272C" w:rsidRPr="00226E12">
        <w:rPr>
          <w:rFonts w:asciiTheme="majorHAnsi" w:hAnsiTheme="majorHAnsi" w:cstheme="majorHAnsi"/>
          <w:b/>
          <w:smallCaps/>
          <w:sz w:val="44"/>
          <w:lang w:val="en-GB"/>
        </w:rPr>
        <w:t>STAR</w:t>
      </w:r>
      <w:r w:rsidR="0096272C" w:rsidRPr="00226E12">
        <w:rPr>
          <w:rFonts w:asciiTheme="majorHAnsi" w:hAnsiTheme="majorHAnsi" w:cstheme="majorHAnsi"/>
          <w:b/>
          <w:smallCaps/>
          <w:lang w:val="en-GB"/>
        </w:rPr>
        <w:br/>
      </w:r>
      <w:r w:rsidR="0096272C" w:rsidRPr="00226E12">
        <w:rPr>
          <w:rFonts w:asciiTheme="majorHAnsi" w:hAnsiTheme="majorHAnsi" w:cstheme="majorHAnsi"/>
          <w:b/>
          <w:smallCaps/>
          <w:sz w:val="20"/>
          <w:lang w:val="en-GB"/>
        </w:rPr>
        <w:t>Support Training Activities on the data protection Reform</w:t>
      </w:r>
      <w:r w:rsidR="0096272C" w:rsidRPr="00226E12">
        <w:rPr>
          <w:rFonts w:asciiTheme="majorHAnsi" w:hAnsiTheme="majorHAnsi" w:cstheme="majorHAnsi"/>
          <w:b/>
          <w:smallCaps/>
          <w:sz w:val="20"/>
          <w:lang w:val="en-GB"/>
        </w:rPr>
        <w:br/>
      </w:r>
      <w:r w:rsidR="0096272C" w:rsidRPr="00226E12">
        <w:rPr>
          <w:rFonts w:asciiTheme="majorHAnsi" w:hAnsiTheme="majorHAnsi" w:cstheme="majorHAnsi"/>
          <w:b/>
          <w:sz w:val="20"/>
          <w:szCs w:val="20"/>
          <w:lang w:val="en-GB"/>
        </w:rPr>
        <w:t>project-star.eu</w:t>
      </w:r>
    </w:p>
    <w:p w14:paraId="75689085" w14:textId="77777777" w:rsidR="0096272C" w:rsidRPr="00226E12" w:rsidRDefault="0096272C" w:rsidP="0096272C">
      <w:pPr>
        <w:jc w:val="left"/>
        <w:rPr>
          <w:lang w:val="en-GB"/>
        </w:rPr>
      </w:pPr>
    </w:p>
    <w:p w14:paraId="477D2F9C" w14:textId="77777777" w:rsidR="0096272C" w:rsidRPr="00226E12" w:rsidRDefault="0096272C" w:rsidP="0096272C">
      <w:pPr>
        <w:spacing w:after="0"/>
        <w:jc w:val="center"/>
        <w:rPr>
          <w:b/>
          <w:lang w:val="en-GB"/>
        </w:rPr>
      </w:pPr>
      <w:r w:rsidRPr="00226E12">
        <w:rPr>
          <w:b/>
          <w:lang w:val="en-GB"/>
        </w:rPr>
        <w:t>TRAINING EVALUATION QUESTIONNAIRE</w:t>
      </w:r>
    </w:p>
    <w:p w14:paraId="28983FBA" w14:textId="77777777" w:rsidR="0096272C" w:rsidRPr="00226E12" w:rsidRDefault="0096272C" w:rsidP="0096272C">
      <w:pPr>
        <w:spacing w:after="0"/>
        <w:jc w:val="center"/>
        <w:rPr>
          <w:lang w:val="en-GB"/>
        </w:rPr>
      </w:pPr>
      <w:r w:rsidRPr="00226E12">
        <w:rPr>
          <w:lang w:val="en-GB"/>
        </w:rPr>
        <w:t xml:space="preserve">[Topic] – [Location/Organisation] </w:t>
      </w:r>
    </w:p>
    <w:p w14:paraId="73D1840E" w14:textId="77777777" w:rsidR="0096272C" w:rsidRPr="00226E12" w:rsidRDefault="0096272C" w:rsidP="0096272C">
      <w:pPr>
        <w:spacing w:after="0"/>
        <w:jc w:val="center"/>
        <w:rPr>
          <w:lang w:val="en-GB"/>
        </w:rPr>
      </w:pPr>
      <w:r w:rsidRPr="00226E12">
        <w:rPr>
          <w:lang w:val="en-GB"/>
        </w:rPr>
        <w:t>[Date]</w:t>
      </w:r>
    </w:p>
    <w:p w14:paraId="47C403D9" w14:textId="77777777" w:rsidR="0096272C" w:rsidRPr="00226E12" w:rsidRDefault="0096272C" w:rsidP="0096272C">
      <w:pPr>
        <w:spacing w:after="0"/>
        <w:jc w:val="center"/>
        <w:rPr>
          <w:lang w:val="en-GB"/>
        </w:rPr>
      </w:pPr>
    </w:p>
    <w:p w14:paraId="45D471ED" w14:textId="77777777" w:rsidR="0096272C" w:rsidRPr="00226E12" w:rsidRDefault="0096272C" w:rsidP="0096272C">
      <w:pPr>
        <w:spacing w:after="0"/>
        <w:rPr>
          <w:lang w:val="en-GB"/>
        </w:rPr>
      </w:pPr>
      <w:r w:rsidRPr="00226E12">
        <w:rPr>
          <w:b/>
          <w:lang w:val="en-GB"/>
        </w:rPr>
        <w:t>Please give us your overall opinion on the course</w:t>
      </w:r>
      <w:r w:rsidRPr="00226E12">
        <w:rPr>
          <w:lang w:val="en-GB"/>
        </w:rPr>
        <w:t>. (0 = very bad; 4 = excellent)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7516"/>
        <w:gridCol w:w="308"/>
        <w:gridCol w:w="308"/>
        <w:gridCol w:w="308"/>
        <w:gridCol w:w="308"/>
        <w:gridCol w:w="308"/>
      </w:tblGrid>
      <w:tr w:rsidR="0096272C" w:rsidRPr="00226E12" w14:paraId="5225307B" w14:textId="77777777" w:rsidTr="004112E7">
        <w:trPr>
          <w:trHeight w:val="360"/>
        </w:trPr>
        <w:tc>
          <w:tcPr>
            <w:tcW w:w="4150" w:type="pct"/>
            <w:tcBorders>
              <w:top w:val="nil"/>
              <w:left w:val="nil"/>
            </w:tcBorders>
          </w:tcPr>
          <w:p w14:paraId="02235FA0" w14:textId="77777777" w:rsidR="0096272C" w:rsidRPr="00226E12" w:rsidRDefault="0096272C" w:rsidP="0096272C">
            <w:pPr>
              <w:ind w:right="-1"/>
              <w:rPr>
                <w:snapToGrid w:val="0"/>
                <w:lang w:val="en-GB"/>
              </w:rPr>
            </w:pPr>
          </w:p>
        </w:tc>
        <w:tc>
          <w:tcPr>
            <w:tcW w:w="170" w:type="pct"/>
          </w:tcPr>
          <w:p w14:paraId="22183E64" w14:textId="77777777" w:rsidR="0096272C" w:rsidRPr="00226E12" w:rsidRDefault="0096272C" w:rsidP="0096272C">
            <w:pPr>
              <w:ind w:right="-1"/>
              <w:rPr>
                <w:snapToGrid w:val="0"/>
                <w:lang w:val="en-GB"/>
              </w:rPr>
            </w:pPr>
            <w:r w:rsidRPr="00226E12">
              <w:rPr>
                <w:snapToGrid w:val="0"/>
                <w:lang w:val="en-GB"/>
              </w:rPr>
              <w:t>0</w:t>
            </w:r>
          </w:p>
        </w:tc>
        <w:tc>
          <w:tcPr>
            <w:tcW w:w="170" w:type="pct"/>
          </w:tcPr>
          <w:p w14:paraId="171E3DD4" w14:textId="77777777" w:rsidR="0096272C" w:rsidRPr="00226E12" w:rsidRDefault="0096272C" w:rsidP="0096272C">
            <w:pPr>
              <w:ind w:right="-1"/>
              <w:rPr>
                <w:snapToGrid w:val="0"/>
                <w:lang w:val="en-GB"/>
              </w:rPr>
            </w:pPr>
            <w:r w:rsidRPr="00226E12">
              <w:rPr>
                <w:snapToGrid w:val="0"/>
                <w:lang w:val="en-GB"/>
              </w:rPr>
              <w:t>1</w:t>
            </w:r>
          </w:p>
        </w:tc>
        <w:tc>
          <w:tcPr>
            <w:tcW w:w="170" w:type="pct"/>
          </w:tcPr>
          <w:p w14:paraId="7E369AAB" w14:textId="77777777" w:rsidR="0096272C" w:rsidRPr="00226E12" w:rsidRDefault="0096272C" w:rsidP="0096272C">
            <w:pPr>
              <w:ind w:right="-1"/>
              <w:rPr>
                <w:snapToGrid w:val="0"/>
                <w:lang w:val="en-GB"/>
              </w:rPr>
            </w:pPr>
            <w:r w:rsidRPr="00226E12">
              <w:rPr>
                <w:snapToGrid w:val="0"/>
                <w:lang w:val="en-GB"/>
              </w:rPr>
              <w:t>2</w:t>
            </w:r>
          </w:p>
        </w:tc>
        <w:tc>
          <w:tcPr>
            <w:tcW w:w="170" w:type="pct"/>
          </w:tcPr>
          <w:p w14:paraId="0FD89C38" w14:textId="77777777" w:rsidR="0096272C" w:rsidRPr="00226E12" w:rsidRDefault="0096272C" w:rsidP="0096272C">
            <w:pPr>
              <w:ind w:right="-1"/>
              <w:rPr>
                <w:snapToGrid w:val="0"/>
                <w:lang w:val="en-GB"/>
              </w:rPr>
            </w:pPr>
            <w:r w:rsidRPr="00226E12">
              <w:rPr>
                <w:snapToGrid w:val="0"/>
                <w:lang w:val="en-GB"/>
              </w:rPr>
              <w:t>3</w:t>
            </w:r>
          </w:p>
        </w:tc>
        <w:tc>
          <w:tcPr>
            <w:tcW w:w="170" w:type="pct"/>
          </w:tcPr>
          <w:p w14:paraId="03EDBAD5" w14:textId="77777777" w:rsidR="0096272C" w:rsidRPr="00226E12" w:rsidRDefault="0096272C" w:rsidP="0096272C">
            <w:pPr>
              <w:ind w:right="-1"/>
              <w:rPr>
                <w:snapToGrid w:val="0"/>
                <w:lang w:val="en-GB"/>
              </w:rPr>
            </w:pPr>
            <w:r w:rsidRPr="00226E12">
              <w:rPr>
                <w:snapToGrid w:val="0"/>
                <w:lang w:val="en-GB"/>
              </w:rPr>
              <w:t>4</w:t>
            </w:r>
          </w:p>
        </w:tc>
      </w:tr>
      <w:tr w:rsidR="0096272C" w:rsidRPr="00226E12" w14:paraId="76CF3789" w14:textId="77777777" w:rsidTr="004112E7">
        <w:trPr>
          <w:trHeight w:val="360"/>
        </w:trPr>
        <w:tc>
          <w:tcPr>
            <w:tcW w:w="4150" w:type="pct"/>
            <w:vAlign w:val="center"/>
          </w:tcPr>
          <w:p w14:paraId="77C1B3E0" w14:textId="77777777" w:rsidR="0096272C" w:rsidRPr="00226E12" w:rsidRDefault="0096272C" w:rsidP="0096272C">
            <w:pPr>
              <w:ind w:right="-1"/>
              <w:rPr>
                <w:snapToGrid w:val="0"/>
                <w:lang w:val="en-GB"/>
              </w:rPr>
            </w:pPr>
            <w:r w:rsidRPr="00226E12">
              <w:rPr>
                <w:rFonts w:cs="Cambria"/>
                <w:color w:val="000000"/>
                <w:sz w:val="20"/>
                <w:szCs w:val="20"/>
                <w:lang w:val="en-GB"/>
              </w:rPr>
              <w:t>1. The objectives of the training were clearly outlined</w:t>
            </w:r>
          </w:p>
        </w:tc>
        <w:tc>
          <w:tcPr>
            <w:tcW w:w="170" w:type="pct"/>
          </w:tcPr>
          <w:p w14:paraId="5D1E865E" w14:textId="77777777" w:rsidR="0096272C" w:rsidRPr="00226E12" w:rsidRDefault="0096272C" w:rsidP="0096272C">
            <w:pPr>
              <w:ind w:right="-1"/>
              <w:rPr>
                <w:snapToGrid w:val="0"/>
                <w:lang w:val="en-GB"/>
              </w:rPr>
            </w:pPr>
          </w:p>
        </w:tc>
        <w:tc>
          <w:tcPr>
            <w:tcW w:w="170" w:type="pct"/>
          </w:tcPr>
          <w:p w14:paraId="7715B6DC" w14:textId="77777777" w:rsidR="0096272C" w:rsidRPr="00226E12" w:rsidRDefault="0096272C" w:rsidP="0096272C">
            <w:pPr>
              <w:ind w:right="-1"/>
              <w:rPr>
                <w:snapToGrid w:val="0"/>
                <w:lang w:val="en-GB"/>
              </w:rPr>
            </w:pPr>
          </w:p>
        </w:tc>
        <w:tc>
          <w:tcPr>
            <w:tcW w:w="170" w:type="pct"/>
          </w:tcPr>
          <w:p w14:paraId="171519A6" w14:textId="77777777" w:rsidR="0096272C" w:rsidRPr="00226E12" w:rsidRDefault="0096272C" w:rsidP="0096272C">
            <w:pPr>
              <w:ind w:right="-1"/>
              <w:rPr>
                <w:snapToGrid w:val="0"/>
                <w:lang w:val="en-GB"/>
              </w:rPr>
            </w:pPr>
          </w:p>
        </w:tc>
        <w:tc>
          <w:tcPr>
            <w:tcW w:w="170" w:type="pct"/>
          </w:tcPr>
          <w:p w14:paraId="1F85B55F" w14:textId="77777777" w:rsidR="0096272C" w:rsidRPr="00226E12" w:rsidRDefault="0096272C" w:rsidP="0096272C">
            <w:pPr>
              <w:ind w:right="-1"/>
              <w:rPr>
                <w:snapToGrid w:val="0"/>
                <w:lang w:val="en-GB"/>
              </w:rPr>
            </w:pPr>
          </w:p>
        </w:tc>
        <w:tc>
          <w:tcPr>
            <w:tcW w:w="170" w:type="pct"/>
          </w:tcPr>
          <w:p w14:paraId="678BBC99" w14:textId="77777777" w:rsidR="0096272C" w:rsidRPr="00226E12" w:rsidRDefault="0096272C" w:rsidP="0096272C">
            <w:pPr>
              <w:ind w:right="-1"/>
              <w:rPr>
                <w:snapToGrid w:val="0"/>
                <w:lang w:val="en-GB"/>
              </w:rPr>
            </w:pPr>
          </w:p>
        </w:tc>
      </w:tr>
      <w:tr w:rsidR="0096272C" w:rsidRPr="00226E12" w14:paraId="556EAE33" w14:textId="77777777" w:rsidTr="004112E7">
        <w:trPr>
          <w:trHeight w:val="360"/>
        </w:trPr>
        <w:tc>
          <w:tcPr>
            <w:tcW w:w="4150" w:type="pct"/>
            <w:vAlign w:val="center"/>
          </w:tcPr>
          <w:p w14:paraId="06926993" w14:textId="77777777" w:rsidR="0096272C" w:rsidRPr="00226E12" w:rsidRDefault="0096272C" w:rsidP="0096272C">
            <w:pPr>
              <w:ind w:right="-1"/>
              <w:rPr>
                <w:snapToGrid w:val="0"/>
                <w:lang w:val="en-GB"/>
              </w:rPr>
            </w:pPr>
            <w:r w:rsidRPr="00226E12">
              <w:rPr>
                <w:rFonts w:cs="Cambria"/>
                <w:color w:val="000000"/>
                <w:sz w:val="20"/>
                <w:szCs w:val="20"/>
                <w:lang w:val="en-GB"/>
              </w:rPr>
              <w:t>2. The presentation was engaging</w:t>
            </w:r>
          </w:p>
        </w:tc>
        <w:tc>
          <w:tcPr>
            <w:tcW w:w="170" w:type="pct"/>
          </w:tcPr>
          <w:p w14:paraId="39E8E7F9" w14:textId="77777777" w:rsidR="0096272C" w:rsidRPr="00226E12" w:rsidRDefault="0096272C" w:rsidP="0096272C">
            <w:pPr>
              <w:ind w:right="-1"/>
              <w:rPr>
                <w:snapToGrid w:val="0"/>
                <w:lang w:val="en-GB"/>
              </w:rPr>
            </w:pPr>
          </w:p>
        </w:tc>
        <w:tc>
          <w:tcPr>
            <w:tcW w:w="170" w:type="pct"/>
          </w:tcPr>
          <w:p w14:paraId="3717FE72" w14:textId="77777777" w:rsidR="0096272C" w:rsidRPr="00226E12" w:rsidRDefault="0096272C" w:rsidP="0096272C">
            <w:pPr>
              <w:ind w:right="-1"/>
              <w:rPr>
                <w:snapToGrid w:val="0"/>
                <w:lang w:val="en-GB"/>
              </w:rPr>
            </w:pPr>
          </w:p>
        </w:tc>
        <w:tc>
          <w:tcPr>
            <w:tcW w:w="170" w:type="pct"/>
          </w:tcPr>
          <w:p w14:paraId="2E891DBA" w14:textId="77777777" w:rsidR="0096272C" w:rsidRPr="00226E12" w:rsidRDefault="0096272C" w:rsidP="0096272C">
            <w:pPr>
              <w:ind w:right="-1"/>
              <w:rPr>
                <w:snapToGrid w:val="0"/>
                <w:lang w:val="en-GB"/>
              </w:rPr>
            </w:pPr>
          </w:p>
        </w:tc>
        <w:tc>
          <w:tcPr>
            <w:tcW w:w="170" w:type="pct"/>
          </w:tcPr>
          <w:p w14:paraId="5D4638E4" w14:textId="77777777" w:rsidR="0096272C" w:rsidRPr="00226E12" w:rsidRDefault="0096272C" w:rsidP="0096272C">
            <w:pPr>
              <w:ind w:right="-1"/>
              <w:rPr>
                <w:snapToGrid w:val="0"/>
                <w:lang w:val="en-GB"/>
              </w:rPr>
            </w:pPr>
          </w:p>
        </w:tc>
        <w:tc>
          <w:tcPr>
            <w:tcW w:w="170" w:type="pct"/>
          </w:tcPr>
          <w:p w14:paraId="6A01783D" w14:textId="77777777" w:rsidR="0096272C" w:rsidRPr="00226E12" w:rsidRDefault="0096272C" w:rsidP="0096272C">
            <w:pPr>
              <w:ind w:right="-1"/>
              <w:rPr>
                <w:snapToGrid w:val="0"/>
                <w:lang w:val="en-GB"/>
              </w:rPr>
            </w:pPr>
          </w:p>
        </w:tc>
      </w:tr>
      <w:tr w:rsidR="0096272C" w:rsidRPr="00226E12" w14:paraId="31168984" w14:textId="77777777" w:rsidTr="004112E7">
        <w:trPr>
          <w:trHeight w:val="360"/>
        </w:trPr>
        <w:tc>
          <w:tcPr>
            <w:tcW w:w="4150" w:type="pct"/>
            <w:vAlign w:val="center"/>
          </w:tcPr>
          <w:p w14:paraId="121DC5E7" w14:textId="77777777" w:rsidR="0096272C" w:rsidRPr="00226E12" w:rsidRDefault="0096272C" w:rsidP="0096272C">
            <w:pPr>
              <w:ind w:right="-1"/>
              <w:rPr>
                <w:snapToGrid w:val="0"/>
                <w:lang w:val="en-GB"/>
              </w:rPr>
            </w:pPr>
            <w:r w:rsidRPr="00226E12">
              <w:rPr>
                <w:rFonts w:cs="Cambria"/>
                <w:color w:val="000000"/>
                <w:sz w:val="20"/>
                <w:szCs w:val="20"/>
                <w:lang w:val="en-GB"/>
              </w:rPr>
              <w:t>3. The presentation materials were relevant</w:t>
            </w:r>
          </w:p>
        </w:tc>
        <w:tc>
          <w:tcPr>
            <w:tcW w:w="170" w:type="pct"/>
          </w:tcPr>
          <w:p w14:paraId="1B3DED90" w14:textId="77777777" w:rsidR="0096272C" w:rsidRPr="00226E12" w:rsidRDefault="0096272C" w:rsidP="0096272C">
            <w:pPr>
              <w:ind w:right="-1"/>
              <w:rPr>
                <w:snapToGrid w:val="0"/>
                <w:lang w:val="en-GB"/>
              </w:rPr>
            </w:pPr>
          </w:p>
        </w:tc>
        <w:tc>
          <w:tcPr>
            <w:tcW w:w="170" w:type="pct"/>
          </w:tcPr>
          <w:p w14:paraId="31CF5B18" w14:textId="77777777" w:rsidR="0096272C" w:rsidRPr="00226E12" w:rsidRDefault="0096272C" w:rsidP="0096272C">
            <w:pPr>
              <w:ind w:right="-1"/>
              <w:rPr>
                <w:snapToGrid w:val="0"/>
                <w:lang w:val="en-GB"/>
              </w:rPr>
            </w:pPr>
          </w:p>
        </w:tc>
        <w:tc>
          <w:tcPr>
            <w:tcW w:w="170" w:type="pct"/>
          </w:tcPr>
          <w:p w14:paraId="7AE680E1" w14:textId="77777777" w:rsidR="0096272C" w:rsidRPr="00226E12" w:rsidRDefault="0096272C" w:rsidP="0096272C">
            <w:pPr>
              <w:ind w:right="-1"/>
              <w:rPr>
                <w:snapToGrid w:val="0"/>
                <w:lang w:val="en-GB"/>
              </w:rPr>
            </w:pPr>
          </w:p>
        </w:tc>
        <w:tc>
          <w:tcPr>
            <w:tcW w:w="170" w:type="pct"/>
          </w:tcPr>
          <w:p w14:paraId="77EB3DC8" w14:textId="77777777" w:rsidR="0096272C" w:rsidRPr="00226E12" w:rsidRDefault="0096272C" w:rsidP="0096272C">
            <w:pPr>
              <w:ind w:right="-1"/>
              <w:rPr>
                <w:snapToGrid w:val="0"/>
                <w:lang w:val="en-GB"/>
              </w:rPr>
            </w:pPr>
          </w:p>
        </w:tc>
        <w:tc>
          <w:tcPr>
            <w:tcW w:w="170" w:type="pct"/>
          </w:tcPr>
          <w:p w14:paraId="16AE2037" w14:textId="77777777" w:rsidR="0096272C" w:rsidRPr="00226E12" w:rsidRDefault="0096272C" w:rsidP="0096272C">
            <w:pPr>
              <w:ind w:right="-1"/>
              <w:rPr>
                <w:snapToGrid w:val="0"/>
                <w:lang w:val="en-GB"/>
              </w:rPr>
            </w:pPr>
          </w:p>
        </w:tc>
      </w:tr>
      <w:tr w:rsidR="0096272C" w:rsidRPr="00226E12" w14:paraId="28F8E6FE" w14:textId="77777777" w:rsidTr="004112E7">
        <w:trPr>
          <w:trHeight w:val="360"/>
        </w:trPr>
        <w:tc>
          <w:tcPr>
            <w:tcW w:w="4150" w:type="pct"/>
            <w:vAlign w:val="center"/>
          </w:tcPr>
          <w:p w14:paraId="48A654E2" w14:textId="77777777" w:rsidR="0096272C" w:rsidRPr="00226E12" w:rsidRDefault="0096272C" w:rsidP="0096272C">
            <w:pPr>
              <w:ind w:right="-1"/>
              <w:rPr>
                <w:snapToGrid w:val="0"/>
                <w:lang w:val="en-GB"/>
              </w:rPr>
            </w:pPr>
            <w:r w:rsidRPr="00226E12">
              <w:rPr>
                <w:rFonts w:cs="Cambria"/>
                <w:color w:val="000000"/>
                <w:sz w:val="20"/>
                <w:szCs w:val="20"/>
                <w:lang w:val="en-GB"/>
              </w:rPr>
              <w:t>4. The content of the course was organised and easy to follow</w:t>
            </w:r>
          </w:p>
        </w:tc>
        <w:tc>
          <w:tcPr>
            <w:tcW w:w="170" w:type="pct"/>
          </w:tcPr>
          <w:p w14:paraId="30134A54" w14:textId="77777777" w:rsidR="0096272C" w:rsidRPr="00226E12" w:rsidRDefault="0096272C" w:rsidP="0096272C">
            <w:pPr>
              <w:ind w:right="-1"/>
              <w:rPr>
                <w:snapToGrid w:val="0"/>
                <w:lang w:val="en-GB"/>
              </w:rPr>
            </w:pPr>
          </w:p>
        </w:tc>
        <w:tc>
          <w:tcPr>
            <w:tcW w:w="170" w:type="pct"/>
          </w:tcPr>
          <w:p w14:paraId="6F174564" w14:textId="77777777" w:rsidR="0096272C" w:rsidRPr="00226E12" w:rsidRDefault="0096272C" w:rsidP="0096272C">
            <w:pPr>
              <w:ind w:right="-1"/>
              <w:rPr>
                <w:snapToGrid w:val="0"/>
                <w:lang w:val="en-GB"/>
              </w:rPr>
            </w:pPr>
          </w:p>
        </w:tc>
        <w:tc>
          <w:tcPr>
            <w:tcW w:w="170" w:type="pct"/>
          </w:tcPr>
          <w:p w14:paraId="6ACDF51A" w14:textId="77777777" w:rsidR="0096272C" w:rsidRPr="00226E12" w:rsidRDefault="0096272C" w:rsidP="0096272C">
            <w:pPr>
              <w:ind w:right="-1"/>
              <w:rPr>
                <w:snapToGrid w:val="0"/>
                <w:lang w:val="en-GB"/>
              </w:rPr>
            </w:pPr>
          </w:p>
        </w:tc>
        <w:tc>
          <w:tcPr>
            <w:tcW w:w="170" w:type="pct"/>
          </w:tcPr>
          <w:p w14:paraId="7A40D64F" w14:textId="77777777" w:rsidR="0096272C" w:rsidRPr="00226E12" w:rsidRDefault="0096272C" w:rsidP="0096272C">
            <w:pPr>
              <w:ind w:right="-1"/>
              <w:rPr>
                <w:snapToGrid w:val="0"/>
                <w:lang w:val="en-GB"/>
              </w:rPr>
            </w:pPr>
          </w:p>
        </w:tc>
        <w:tc>
          <w:tcPr>
            <w:tcW w:w="170" w:type="pct"/>
          </w:tcPr>
          <w:p w14:paraId="246A9C3F" w14:textId="77777777" w:rsidR="0096272C" w:rsidRPr="00226E12" w:rsidRDefault="0096272C" w:rsidP="0096272C">
            <w:pPr>
              <w:ind w:right="-1"/>
              <w:rPr>
                <w:snapToGrid w:val="0"/>
                <w:lang w:val="en-GB"/>
              </w:rPr>
            </w:pPr>
          </w:p>
        </w:tc>
      </w:tr>
      <w:tr w:rsidR="0096272C" w:rsidRPr="00226E12" w14:paraId="28B7467B" w14:textId="77777777" w:rsidTr="004112E7">
        <w:trPr>
          <w:trHeight w:val="360"/>
        </w:trPr>
        <w:tc>
          <w:tcPr>
            <w:tcW w:w="4150" w:type="pct"/>
            <w:vAlign w:val="center"/>
          </w:tcPr>
          <w:p w14:paraId="6FC26A66" w14:textId="77777777" w:rsidR="0096272C" w:rsidRPr="00226E12" w:rsidRDefault="0096272C" w:rsidP="0096272C">
            <w:pPr>
              <w:ind w:right="-1"/>
              <w:rPr>
                <w:snapToGrid w:val="0"/>
                <w:lang w:val="en-GB"/>
              </w:rPr>
            </w:pPr>
            <w:r w:rsidRPr="00226E12">
              <w:rPr>
                <w:rFonts w:cs="Cambria"/>
                <w:color w:val="000000"/>
                <w:sz w:val="20"/>
                <w:szCs w:val="20"/>
                <w:lang w:val="en-GB"/>
              </w:rPr>
              <w:t>5. The trainers were well prepared and able to answer any questions</w:t>
            </w:r>
          </w:p>
        </w:tc>
        <w:tc>
          <w:tcPr>
            <w:tcW w:w="170" w:type="pct"/>
          </w:tcPr>
          <w:p w14:paraId="1078B9E0" w14:textId="77777777" w:rsidR="0096272C" w:rsidRPr="00226E12" w:rsidRDefault="0096272C" w:rsidP="0096272C">
            <w:pPr>
              <w:ind w:right="-1"/>
              <w:rPr>
                <w:snapToGrid w:val="0"/>
                <w:lang w:val="en-GB"/>
              </w:rPr>
            </w:pPr>
          </w:p>
        </w:tc>
        <w:tc>
          <w:tcPr>
            <w:tcW w:w="170" w:type="pct"/>
          </w:tcPr>
          <w:p w14:paraId="027F92BB" w14:textId="77777777" w:rsidR="0096272C" w:rsidRPr="00226E12" w:rsidRDefault="0096272C" w:rsidP="0096272C">
            <w:pPr>
              <w:ind w:right="-1"/>
              <w:rPr>
                <w:snapToGrid w:val="0"/>
                <w:lang w:val="en-GB"/>
              </w:rPr>
            </w:pPr>
          </w:p>
        </w:tc>
        <w:tc>
          <w:tcPr>
            <w:tcW w:w="170" w:type="pct"/>
          </w:tcPr>
          <w:p w14:paraId="732CC6EE" w14:textId="77777777" w:rsidR="0096272C" w:rsidRPr="00226E12" w:rsidRDefault="0096272C" w:rsidP="0096272C">
            <w:pPr>
              <w:ind w:right="-1"/>
              <w:rPr>
                <w:snapToGrid w:val="0"/>
                <w:lang w:val="en-GB"/>
              </w:rPr>
            </w:pPr>
          </w:p>
        </w:tc>
        <w:tc>
          <w:tcPr>
            <w:tcW w:w="170" w:type="pct"/>
          </w:tcPr>
          <w:p w14:paraId="17D87EBE" w14:textId="77777777" w:rsidR="0096272C" w:rsidRPr="00226E12" w:rsidRDefault="0096272C" w:rsidP="0096272C">
            <w:pPr>
              <w:ind w:right="-1"/>
              <w:rPr>
                <w:snapToGrid w:val="0"/>
                <w:lang w:val="en-GB"/>
              </w:rPr>
            </w:pPr>
          </w:p>
        </w:tc>
        <w:tc>
          <w:tcPr>
            <w:tcW w:w="170" w:type="pct"/>
          </w:tcPr>
          <w:p w14:paraId="6783072D" w14:textId="77777777" w:rsidR="0096272C" w:rsidRPr="00226E12" w:rsidRDefault="0096272C" w:rsidP="0096272C">
            <w:pPr>
              <w:ind w:right="-1"/>
              <w:rPr>
                <w:snapToGrid w:val="0"/>
                <w:lang w:val="en-GB"/>
              </w:rPr>
            </w:pPr>
          </w:p>
        </w:tc>
      </w:tr>
      <w:tr w:rsidR="0096272C" w:rsidRPr="00226E12" w14:paraId="16A90721" w14:textId="77777777" w:rsidTr="004112E7">
        <w:trPr>
          <w:trHeight w:val="360"/>
        </w:trPr>
        <w:tc>
          <w:tcPr>
            <w:tcW w:w="4150" w:type="pct"/>
            <w:vAlign w:val="center"/>
          </w:tcPr>
          <w:p w14:paraId="1A179D33" w14:textId="77777777" w:rsidR="0096272C" w:rsidRPr="00226E12" w:rsidRDefault="0096272C" w:rsidP="0096272C">
            <w:pPr>
              <w:ind w:right="-1"/>
              <w:rPr>
                <w:snapToGrid w:val="0"/>
                <w:lang w:val="en-GB"/>
              </w:rPr>
            </w:pPr>
            <w:r w:rsidRPr="00226E12">
              <w:rPr>
                <w:rFonts w:cs="Cambria"/>
                <w:color w:val="000000"/>
                <w:sz w:val="20"/>
                <w:szCs w:val="20"/>
                <w:lang w:val="en-GB"/>
              </w:rPr>
              <w:t>6. The course length was appropriate</w:t>
            </w:r>
          </w:p>
        </w:tc>
        <w:tc>
          <w:tcPr>
            <w:tcW w:w="170" w:type="pct"/>
          </w:tcPr>
          <w:p w14:paraId="16F67011" w14:textId="77777777" w:rsidR="0096272C" w:rsidRPr="00226E12" w:rsidRDefault="0096272C" w:rsidP="0096272C">
            <w:pPr>
              <w:ind w:right="-1"/>
              <w:rPr>
                <w:snapToGrid w:val="0"/>
                <w:lang w:val="en-GB"/>
              </w:rPr>
            </w:pPr>
          </w:p>
        </w:tc>
        <w:tc>
          <w:tcPr>
            <w:tcW w:w="170" w:type="pct"/>
          </w:tcPr>
          <w:p w14:paraId="0735FB0B" w14:textId="77777777" w:rsidR="0096272C" w:rsidRPr="00226E12" w:rsidRDefault="0096272C" w:rsidP="0096272C">
            <w:pPr>
              <w:ind w:right="-1"/>
              <w:rPr>
                <w:snapToGrid w:val="0"/>
                <w:lang w:val="en-GB"/>
              </w:rPr>
            </w:pPr>
          </w:p>
        </w:tc>
        <w:tc>
          <w:tcPr>
            <w:tcW w:w="170" w:type="pct"/>
          </w:tcPr>
          <w:p w14:paraId="3CEC97AF" w14:textId="77777777" w:rsidR="0096272C" w:rsidRPr="00226E12" w:rsidRDefault="0096272C" w:rsidP="0096272C">
            <w:pPr>
              <w:ind w:right="-1"/>
              <w:rPr>
                <w:snapToGrid w:val="0"/>
                <w:lang w:val="en-GB"/>
              </w:rPr>
            </w:pPr>
          </w:p>
        </w:tc>
        <w:tc>
          <w:tcPr>
            <w:tcW w:w="170" w:type="pct"/>
          </w:tcPr>
          <w:p w14:paraId="5B83E160" w14:textId="77777777" w:rsidR="0096272C" w:rsidRPr="00226E12" w:rsidRDefault="0096272C" w:rsidP="0096272C">
            <w:pPr>
              <w:ind w:right="-1"/>
              <w:rPr>
                <w:snapToGrid w:val="0"/>
                <w:lang w:val="en-GB"/>
              </w:rPr>
            </w:pPr>
          </w:p>
        </w:tc>
        <w:tc>
          <w:tcPr>
            <w:tcW w:w="170" w:type="pct"/>
          </w:tcPr>
          <w:p w14:paraId="6D6A00AE" w14:textId="77777777" w:rsidR="0096272C" w:rsidRPr="00226E12" w:rsidRDefault="0096272C" w:rsidP="0096272C">
            <w:pPr>
              <w:ind w:right="-1"/>
              <w:rPr>
                <w:snapToGrid w:val="0"/>
                <w:lang w:val="en-GB"/>
              </w:rPr>
            </w:pPr>
          </w:p>
        </w:tc>
      </w:tr>
      <w:tr w:rsidR="0096272C" w:rsidRPr="00226E12" w14:paraId="041B027B" w14:textId="77777777" w:rsidTr="004112E7">
        <w:trPr>
          <w:trHeight w:val="360"/>
        </w:trPr>
        <w:tc>
          <w:tcPr>
            <w:tcW w:w="4150" w:type="pct"/>
            <w:vAlign w:val="center"/>
          </w:tcPr>
          <w:p w14:paraId="6D833076" w14:textId="77777777" w:rsidR="0096272C" w:rsidRPr="00226E12" w:rsidRDefault="0096272C" w:rsidP="0096272C">
            <w:pPr>
              <w:ind w:right="-1"/>
              <w:rPr>
                <w:snapToGrid w:val="0"/>
                <w:lang w:val="en-GB"/>
              </w:rPr>
            </w:pPr>
            <w:r w:rsidRPr="00226E12">
              <w:rPr>
                <w:rFonts w:cs="Cambria"/>
                <w:color w:val="000000"/>
                <w:sz w:val="20"/>
                <w:szCs w:val="20"/>
                <w:lang w:val="en-GB"/>
              </w:rPr>
              <w:t>7. The pace of the course was appropriate to the content and attendees</w:t>
            </w:r>
          </w:p>
        </w:tc>
        <w:tc>
          <w:tcPr>
            <w:tcW w:w="170" w:type="pct"/>
          </w:tcPr>
          <w:p w14:paraId="5CE716E7" w14:textId="77777777" w:rsidR="0096272C" w:rsidRPr="00226E12" w:rsidRDefault="0096272C" w:rsidP="0096272C">
            <w:pPr>
              <w:ind w:right="-1"/>
              <w:rPr>
                <w:snapToGrid w:val="0"/>
                <w:lang w:val="en-GB"/>
              </w:rPr>
            </w:pPr>
          </w:p>
        </w:tc>
        <w:tc>
          <w:tcPr>
            <w:tcW w:w="170" w:type="pct"/>
          </w:tcPr>
          <w:p w14:paraId="28667576" w14:textId="77777777" w:rsidR="0096272C" w:rsidRPr="00226E12" w:rsidRDefault="0096272C" w:rsidP="0096272C">
            <w:pPr>
              <w:ind w:right="-1"/>
              <w:rPr>
                <w:snapToGrid w:val="0"/>
                <w:lang w:val="en-GB"/>
              </w:rPr>
            </w:pPr>
          </w:p>
        </w:tc>
        <w:tc>
          <w:tcPr>
            <w:tcW w:w="170" w:type="pct"/>
          </w:tcPr>
          <w:p w14:paraId="7DB4E5AA" w14:textId="77777777" w:rsidR="0096272C" w:rsidRPr="00226E12" w:rsidRDefault="0096272C" w:rsidP="0096272C">
            <w:pPr>
              <w:ind w:right="-1"/>
              <w:rPr>
                <w:snapToGrid w:val="0"/>
                <w:lang w:val="en-GB"/>
              </w:rPr>
            </w:pPr>
          </w:p>
        </w:tc>
        <w:tc>
          <w:tcPr>
            <w:tcW w:w="170" w:type="pct"/>
          </w:tcPr>
          <w:p w14:paraId="1FDB94A2" w14:textId="77777777" w:rsidR="0096272C" w:rsidRPr="00226E12" w:rsidRDefault="0096272C" w:rsidP="0096272C">
            <w:pPr>
              <w:ind w:right="-1"/>
              <w:rPr>
                <w:snapToGrid w:val="0"/>
                <w:lang w:val="en-GB"/>
              </w:rPr>
            </w:pPr>
          </w:p>
        </w:tc>
        <w:tc>
          <w:tcPr>
            <w:tcW w:w="170" w:type="pct"/>
          </w:tcPr>
          <w:p w14:paraId="45E1D7A7" w14:textId="77777777" w:rsidR="0096272C" w:rsidRPr="00226E12" w:rsidRDefault="0096272C" w:rsidP="0096272C">
            <w:pPr>
              <w:ind w:right="-1"/>
              <w:rPr>
                <w:snapToGrid w:val="0"/>
                <w:lang w:val="en-GB"/>
              </w:rPr>
            </w:pPr>
          </w:p>
        </w:tc>
      </w:tr>
      <w:tr w:rsidR="0096272C" w:rsidRPr="00226E12" w14:paraId="5B75BEEB" w14:textId="77777777" w:rsidTr="004112E7">
        <w:trPr>
          <w:trHeight w:val="360"/>
        </w:trPr>
        <w:tc>
          <w:tcPr>
            <w:tcW w:w="4150" w:type="pct"/>
            <w:vAlign w:val="center"/>
          </w:tcPr>
          <w:p w14:paraId="1B3ACFE0" w14:textId="77777777" w:rsidR="0096272C" w:rsidRPr="00226E12" w:rsidRDefault="0096272C" w:rsidP="0096272C">
            <w:pPr>
              <w:ind w:right="-1"/>
              <w:rPr>
                <w:snapToGrid w:val="0"/>
                <w:lang w:val="en-GB"/>
              </w:rPr>
            </w:pPr>
            <w:r w:rsidRPr="00226E12">
              <w:rPr>
                <w:rFonts w:cs="Cambria"/>
                <w:color w:val="000000"/>
                <w:sz w:val="20"/>
                <w:szCs w:val="20"/>
                <w:lang w:val="en-GB"/>
              </w:rPr>
              <w:t>8. The exercises/role play were helpful and relevant</w:t>
            </w:r>
          </w:p>
        </w:tc>
        <w:tc>
          <w:tcPr>
            <w:tcW w:w="170" w:type="pct"/>
          </w:tcPr>
          <w:p w14:paraId="3A4577C7" w14:textId="77777777" w:rsidR="0096272C" w:rsidRPr="00226E12" w:rsidRDefault="0096272C" w:rsidP="0096272C">
            <w:pPr>
              <w:ind w:right="-1"/>
              <w:rPr>
                <w:snapToGrid w:val="0"/>
                <w:lang w:val="en-GB"/>
              </w:rPr>
            </w:pPr>
          </w:p>
        </w:tc>
        <w:tc>
          <w:tcPr>
            <w:tcW w:w="170" w:type="pct"/>
          </w:tcPr>
          <w:p w14:paraId="1610D800" w14:textId="77777777" w:rsidR="0096272C" w:rsidRPr="00226E12" w:rsidRDefault="0096272C" w:rsidP="0096272C">
            <w:pPr>
              <w:ind w:right="-1"/>
              <w:rPr>
                <w:snapToGrid w:val="0"/>
                <w:lang w:val="en-GB"/>
              </w:rPr>
            </w:pPr>
          </w:p>
        </w:tc>
        <w:tc>
          <w:tcPr>
            <w:tcW w:w="170" w:type="pct"/>
          </w:tcPr>
          <w:p w14:paraId="1F3B2F26" w14:textId="77777777" w:rsidR="0096272C" w:rsidRPr="00226E12" w:rsidRDefault="0096272C" w:rsidP="0096272C">
            <w:pPr>
              <w:ind w:right="-1"/>
              <w:rPr>
                <w:snapToGrid w:val="0"/>
                <w:lang w:val="en-GB"/>
              </w:rPr>
            </w:pPr>
          </w:p>
        </w:tc>
        <w:tc>
          <w:tcPr>
            <w:tcW w:w="170" w:type="pct"/>
          </w:tcPr>
          <w:p w14:paraId="3C8C92A8" w14:textId="77777777" w:rsidR="0096272C" w:rsidRPr="00226E12" w:rsidRDefault="0096272C" w:rsidP="0096272C">
            <w:pPr>
              <w:ind w:right="-1"/>
              <w:rPr>
                <w:snapToGrid w:val="0"/>
                <w:lang w:val="en-GB"/>
              </w:rPr>
            </w:pPr>
          </w:p>
        </w:tc>
        <w:tc>
          <w:tcPr>
            <w:tcW w:w="170" w:type="pct"/>
          </w:tcPr>
          <w:p w14:paraId="77E3064D" w14:textId="77777777" w:rsidR="0096272C" w:rsidRPr="00226E12" w:rsidRDefault="0096272C" w:rsidP="0096272C">
            <w:pPr>
              <w:ind w:right="-1"/>
              <w:rPr>
                <w:snapToGrid w:val="0"/>
                <w:lang w:val="en-GB"/>
              </w:rPr>
            </w:pPr>
          </w:p>
        </w:tc>
      </w:tr>
      <w:tr w:rsidR="0096272C" w:rsidRPr="00226E12" w14:paraId="5885B754" w14:textId="77777777" w:rsidTr="004112E7">
        <w:trPr>
          <w:trHeight w:val="360"/>
        </w:trPr>
        <w:tc>
          <w:tcPr>
            <w:tcW w:w="4150" w:type="pct"/>
            <w:vAlign w:val="center"/>
          </w:tcPr>
          <w:p w14:paraId="4F2A1C74" w14:textId="77777777" w:rsidR="0096272C" w:rsidRPr="00226E12" w:rsidRDefault="0096272C" w:rsidP="0096272C">
            <w:pPr>
              <w:ind w:right="-1"/>
              <w:rPr>
                <w:snapToGrid w:val="0"/>
                <w:lang w:val="en-GB"/>
              </w:rPr>
            </w:pPr>
            <w:r w:rsidRPr="00226E12">
              <w:rPr>
                <w:rFonts w:cs="Cambria"/>
                <w:color w:val="000000"/>
                <w:sz w:val="20"/>
                <w:szCs w:val="20"/>
                <w:lang w:val="en-GB"/>
              </w:rPr>
              <w:t>9. The venue was appropriate for the event</w:t>
            </w:r>
          </w:p>
        </w:tc>
        <w:tc>
          <w:tcPr>
            <w:tcW w:w="170" w:type="pct"/>
          </w:tcPr>
          <w:p w14:paraId="1D927B3D" w14:textId="77777777" w:rsidR="0096272C" w:rsidRPr="00226E12" w:rsidRDefault="0096272C" w:rsidP="0096272C">
            <w:pPr>
              <w:ind w:right="-1"/>
              <w:rPr>
                <w:snapToGrid w:val="0"/>
                <w:lang w:val="en-GB"/>
              </w:rPr>
            </w:pPr>
          </w:p>
        </w:tc>
        <w:tc>
          <w:tcPr>
            <w:tcW w:w="170" w:type="pct"/>
          </w:tcPr>
          <w:p w14:paraId="178E989F" w14:textId="77777777" w:rsidR="0096272C" w:rsidRPr="00226E12" w:rsidRDefault="0096272C" w:rsidP="0096272C">
            <w:pPr>
              <w:ind w:right="-1"/>
              <w:rPr>
                <w:snapToGrid w:val="0"/>
                <w:lang w:val="en-GB"/>
              </w:rPr>
            </w:pPr>
          </w:p>
        </w:tc>
        <w:tc>
          <w:tcPr>
            <w:tcW w:w="170" w:type="pct"/>
          </w:tcPr>
          <w:p w14:paraId="5481CDD9" w14:textId="77777777" w:rsidR="0096272C" w:rsidRPr="00226E12" w:rsidRDefault="0096272C" w:rsidP="0096272C">
            <w:pPr>
              <w:ind w:right="-1"/>
              <w:rPr>
                <w:snapToGrid w:val="0"/>
                <w:lang w:val="en-GB"/>
              </w:rPr>
            </w:pPr>
          </w:p>
        </w:tc>
        <w:tc>
          <w:tcPr>
            <w:tcW w:w="170" w:type="pct"/>
          </w:tcPr>
          <w:p w14:paraId="12C2DF9E" w14:textId="77777777" w:rsidR="0096272C" w:rsidRPr="00226E12" w:rsidRDefault="0096272C" w:rsidP="0096272C">
            <w:pPr>
              <w:ind w:right="-1"/>
              <w:rPr>
                <w:snapToGrid w:val="0"/>
                <w:lang w:val="en-GB"/>
              </w:rPr>
            </w:pPr>
          </w:p>
        </w:tc>
        <w:tc>
          <w:tcPr>
            <w:tcW w:w="170" w:type="pct"/>
          </w:tcPr>
          <w:p w14:paraId="59096572" w14:textId="77777777" w:rsidR="0096272C" w:rsidRPr="00226E12" w:rsidRDefault="0096272C" w:rsidP="0096272C">
            <w:pPr>
              <w:ind w:right="-1"/>
              <w:rPr>
                <w:snapToGrid w:val="0"/>
                <w:lang w:val="en-GB"/>
              </w:rPr>
            </w:pPr>
          </w:p>
        </w:tc>
      </w:tr>
    </w:tbl>
    <w:p w14:paraId="1CD70775" w14:textId="77777777" w:rsidR="0096272C" w:rsidRPr="00226E12" w:rsidRDefault="0096272C" w:rsidP="0096272C">
      <w:pPr>
        <w:spacing w:after="0"/>
        <w:rPr>
          <w:lang w:val="en-GB"/>
        </w:rPr>
      </w:pPr>
    </w:p>
    <w:p w14:paraId="0045C33D" w14:textId="77777777" w:rsidR="0096272C" w:rsidRPr="00226E12" w:rsidRDefault="0096272C" w:rsidP="0096272C">
      <w:pPr>
        <w:spacing w:after="0"/>
        <w:rPr>
          <w:b/>
          <w:lang w:val="en-GB"/>
        </w:rPr>
      </w:pPr>
      <w:r w:rsidRPr="00226E12">
        <w:rPr>
          <w:b/>
          <w:lang w:val="en-GB"/>
        </w:rPr>
        <w:t>More specifically on the training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7516"/>
        <w:gridCol w:w="308"/>
        <w:gridCol w:w="308"/>
        <w:gridCol w:w="308"/>
        <w:gridCol w:w="308"/>
        <w:gridCol w:w="308"/>
      </w:tblGrid>
      <w:tr w:rsidR="0096272C" w:rsidRPr="00226E12" w14:paraId="23DA67AE" w14:textId="77777777" w:rsidTr="004112E7">
        <w:trPr>
          <w:trHeight w:val="360"/>
        </w:trPr>
        <w:tc>
          <w:tcPr>
            <w:tcW w:w="4150" w:type="pct"/>
            <w:tcBorders>
              <w:top w:val="nil"/>
              <w:left w:val="nil"/>
            </w:tcBorders>
          </w:tcPr>
          <w:p w14:paraId="0F5FA353" w14:textId="77777777" w:rsidR="0096272C" w:rsidRPr="00226E12" w:rsidRDefault="0096272C" w:rsidP="0096272C">
            <w:pPr>
              <w:ind w:right="-1"/>
              <w:rPr>
                <w:snapToGrid w:val="0"/>
                <w:lang w:val="en-GB"/>
              </w:rPr>
            </w:pPr>
          </w:p>
        </w:tc>
        <w:tc>
          <w:tcPr>
            <w:tcW w:w="170" w:type="pct"/>
          </w:tcPr>
          <w:p w14:paraId="6309686A" w14:textId="77777777" w:rsidR="0096272C" w:rsidRPr="00226E12" w:rsidRDefault="0096272C" w:rsidP="0096272C">
            <w:pPr>
              <w:ind w:right="-1"/>
              <w:rPr>
                <w:snapToGrid w:val="0"/>
                <w:lang w:val="en-GB"/>
              </w:rPr>
            </w:pPr>
            <w:r w:rsidRPr="00226E12">
              <w:rPr>
                <w:snapToGrid w:val="0"/>
                <w:lang w:val="en-GB"/>
              </w:rPr>
              <w:t>0</w:t>
            </w:r>
          </w:p>
        </w:tc>
        <w:tc>
          <w:tcPr>
            <w:tcW w:w="170" w:type="pct"/>
          </w:tcPr>
          <w:p w14:paraId="7AF79ABA" w14:textId="77777777" w:rsidR="0096272C" w:rsidRPr="00226E12" w:rsidRDefault="0096272C" w:rsidP="0096272C">
            <w:pPr>
              <w:ind w:right="-1"/>
              <w:rPr>
                <w:snapToGrid w:val="0"/>
                <w:lang w:val="en-GB"/>
              </w:rPr>
            </w:pPr>
            <w:r w:rsidRPr="00226E12">
              <w:rPr>
                <w:snapToGrid w:val="0"/>
                <w:lang w:val="en-GB"/>
              </w:rPr>
              <w:t>1</w:t>
            </w:r>
          </w:p>
        </w:tc>
        <w:tc>
          <w:tcPr>
            <w:tcW w:w="170" w:type="pct"/>
          </w:tcPr>
          <w:p w14:paraId="07F7DD64" w14:textId="77777777" w:rsidR="0096272C" w:rsidRPr="00226E12" w:rsidRDefault="0096272C" w:rsidP="0096272C">
            <w:pPr>
              <w:ind w:right="-1"/>
              <w:rPr>
                <w:snapToGrid w:val="0"/>
                <w:lang w:val="en-GB"/>
              </w:rPr>
            </w:pPr>
            <w:r w:rsidRPr="00226E12">
              <w:rPr>
                <w:snapToGrid w:val="0"/>
                <w:lang w:val="en-GB"/>
              </w:rPr>
              <w:t>2</w:t>
            </w:r>
          </w:p>
        </w:tc>
        <w:tc>
          <w:tcPr>
            <w:tcW w:w="170" w:type="pct"/>
          </w:tcPr>
          <w:p w14:paraId="4AF4F6B5" w14:textId="77777777" w:rsidR="0096272C" w:rsidRPr="00226E12" w:rsidRDefault="0096272C" w:rsidP="0096272C">
            <w:pPr>
              <w:ind w:right="-1"/>
              <w:rPr>
                <w:snapToGrid w:val="0"/>
                <w:lang w:val="en-GB"/>
              </w:rPr>
            </w:pPr>
            <w:r w:rsidRPr="00226E12">
              <w:rPr>
                <w:snapToGrid w:val="0"/>
                <w:lang w:val="en-GB"/>
              </w:rPr>
              <w:t>3</w:t>
            </w:r>
          </w:p>
        </w:tc>
        <w:tc>
          <w:tcPr>
            <w:tcW w:w="170" w:type="pct"/>
          </w:tcPr>
          <w:p w14:paraId="32A94C21" w14:textId="77777777" w:rsidR="0096272C" w:rsidRPr="00226E12" w:rsidRDefault="0096272C" w:rsidP="0096272C">
            <w:pPr>
              <w:ind w:right="-1"/>
              <w:rPr>
                <w:snapToGrid w:val="0"/>
                <w:lang w:val="en-GB"/>
              </w:rPr>
            </w:pPr>
            <w:r w:rsidRPr="00226E12">
              <w:rPr>
                <w:snapToGrid w:val="0"/>
                <w:lang w:val="en-GB"/>
              </w:rPr>
              <w:t>4</w:t>
            </w:r>
          </w:p>
        </w:tc>
      </w:tr>
      <w:tr w:rsidR="0096272C" w:rsidRPr="00226E12" w14:paraId="7F642418" w14:textId="77777777" w:rsidTr="004112E7">
        <w:trPr>
          <w:trHeight w:val="360"/>
        </w:trPr>
        <w:tc>
          <w:tcPr>
            <w:tcW w:w="4150" w:type="pct"/>
            <w:vAlign w:val="center"/>
          </w:tcPr>
          <w:p w14:paraId="0CC841F3" w14:textId="77777777" w:rsidR="0096272C" w:rsidRPr="00226E12" w:rsidRDefault="0096272C" w:rsidP="0096272C">
            <w:pPr>
              <w:ind w:right="-1"/>
              <w:rPr>
                <w:snapToGrid w:val="0"/>
                <w:lang w:val="en-GB"/>
              </w:rPr>
            </w:pPr>
            <w:r w:rsidRPr="00226E12">
              <w:rPr>
                <w:rFonts w:cs="Cambria"/>
                <w:color w:val="000000"/>
                <w:sz w:val="20"/>
                <w:szCs w:val="20"/>
                <w:lang w:val="en-GB"/>
              </w:rPr>
              <w:t>1. The training materials’ design met my expectation</w:t>
            </w:r>
          </w:p>
        </w:tc>
        <w:tc>
          <w:tcPr>
            <w:tcW w:w="170" w:type="pct"/>
          </w:tcPr>
          <w:p w14:paraId="7996C28B" w14:textId="77777777" w:rsidR="0096272C" w:rsidRPr="00226E12" w:rsidRDefault="0096272C" w:rsidP="0096272C">
            <w:pPr>
              <w:ind w:right="-1"/>
              <w:rPr>
                <w:snapToGrid w:val="0"/>
                <w:lang w:val="en-GB"/>
              </w:rPr>
            </w:pPr>
          </w:p>
        </w:tc>
        <w:tc>
          <w:tcPr>
            <w:tcW w:w="170" w:type="pct"/>
          </w:tcPr>
          <w:p w14:paraId="27B24256" w14:textId="77777777" w:rsidR="0096272C" w:rsidRPr="00226E12" w:rsidRDefault="0096272C" w:rsidP="0096272C">
            <w:pPr>
              <w:ind w:right="-1"/>
              <w:rPr>
                <w:snapToGrid w:val="0"/>
                <w:lang w:val="en-GB"/>
              </w:rPr>
            </w:pPr>
          </w:p>
        </w:tc>
        <w:tc>
          <w:tcPr>
            <w:tcW w:w="170" w:type="pct"/>
          </w:tcPr>
          <w:p w14:paraId="7CA7B02F" w14:textId="77777777" w:rsidR="0096272C" w:rsidRPr="00226E12" w:rsidRDefault="0096272C" w:rsidP="0096272C">
            <w:pPr>
              <w:ind w:right="-1"/>
              <w:rPr>
                <w:snapToGrid w:val="0"/>
                <w:lang w:val="en-GB"/>
              </w:rPr>
            </w:pPr>
          </w:p>
        </w:tc>
        <w:tc>
          <w:tcPr>
            <w:tcW w:w="170" w:type="pct"/>
          </w:tcPr>
          <w:p w14:paraId="481EFE33" w14:textId="77777777" w:rsidR="0096272C" w:rsidRPr="00226E12" w:rsidRDefault="0096272C" w:rsidP="0096272C">
            <w:pPr>
              <w:ind w:right="-1"/>
              <w:rPr>
                <w:snapToGrid w:val="0"/>
                <w:lang w:val="en-GB"/>
              </w:rPr>
            </w:pPr>
          </w:p>
        </w:tc>
        <w:tc>
          <w:tcPr>
            <w:tcW w:w="170" w:type="pct"/>
          </w:tcPr>
          <w:p w14:paraId="680ABF92" w14:textId="77777777" w:rsidR="0096272C" w:rsidRPr="00226E12" w:rsidRDefault="0096272C" w:rsidP="0096272C">
            <w:pPr>
              <w:ind w:right="-1"/>
              <w:rPr>
                <w:snapToGrid w:val="0"/>
                <w:lang w:val="en-GB"/>
              </w:rPr>
            </w:pPr>
          </w:p>
        </w:tc>
      </w:tr>
      <w:tr w:rsidR="0096272C" w:rsidRPr="00226E12" w14:paraId="4A5A6363" w14:textId="77777777" w:rsidTr="004112E7">
        <w:trPr>
          <w:trHeight w:val="360"/>
        </w:trPr>
        <w:tc>
          <w:tcPr>
            <w:tcW w:w="4150" w:type="pct"/>
            <w:vAlign w:val="center"/>
          </w:tcPr>
          <w:p w14:paraId="3FC9A7AD" w14:textId="77777777" w:rsidR="0096272C" w:rsidRPr="00226E12" w:rsidRDefault="0096272C" w:rsidP="0096272C">
            <w:pPr>
              <w:ind w:right="-1"/>
              <w:rPr>
                <w:snapToGrid w:val="0"/>
                <w:lang w:val="en-GB"/>
              </w:rPr>
            </w:pPr>
            <w:r w:rsidRPr="00226E12">
              <w:rPr>
                <w:rFonts w:cs="Cambria"/>
                <w:color w:val="000000"/>
                <w:sz w:val="20"/>
                <w:szCs w:val="20"/>
                <w:lang w:val="en-GB"/>
              </w:rPr>
              <w:t>2. The amount of information contained in the presentation was adequate</w:t>
            </w:r>
          </w:p>
        </w:tc>
        <w:tc>
          <w:tcPr>
            <w:tcW w:w="170" w:type="pct"/>
          </w:tcPr>
          <w:p w14:paraId="36327489" w14:textId="77777777" w:rsidR="0096272C" w:rsidRPr="00226E12" w:rsidRDefault="0096272C" w:rsidP="0096272C">
            <w:pPr>
              <w:ind w:right="-1"/>
              <w:rPr>
                <w:snapToGrid w:val="0"/>
                <w:lang w:val="en-GB"/>
              </w:rPr>
            </w:pPr>
          </w:p>
        </w:tc>
        <w:tc>
          <w:tcPr>
            <w:tcW w:w="170" w:type="pct"/>
          </w:tcPr>
          <w:p w14:paraId="48AD79B2" w14:textId="77777777" w:rsidR="0096272C" w:rsidRPr="00226E12" w:rsidRDefault="0096272C" w:rsidP="0096272C">
            <w:pPr>
              <w:ind w:right="-1"/>
              <w:rPr>
                <w:snapToGrid w:val="0"/>
                <w:lang w:val="en-GB"/>
              </w:rPr>
            </w:pPr>
          </w:p>
        </w:tc>
        <w:tc>
          <w:tcPr>
            <w:tcW w:w="170" w:type="pct"/>
          </w:tcPr>
          <w:p w14:paraId="422277E8" w14:textId="77777777" w:rsidR="0096272C" w:rsidRPr="00226E12" w:rsidRDefault="0096272C" w:rsidP="0096272C">
            <w:pPr>
              <w:ind w:right="-1"/>
              <w:rPr>
                <w:snapToGrid w:val="0"/>
                <w:lang w:val="en-GB"/>
              </w:rPr>
            </w:pPr>
          </w:p>
        </w:tc>
        <w:tc>
          <w:tcPr>
            <w:tcW w:w="170" w:type="pct"/>
          </w:tcPr>
          <w:p w14:paraId="3F5EDBBE" w14:textId="77777777" w:rsidR="0096272C" w:rsidRPr="00226E12" w:rsidRDefault="0096272C" w:rsidP="0096272C">
            <w:pPr>
              <w:ind w:right="-1"/>
              <w:rPr>
                <w:snapToGrid w:val="0"/>
                <w:lang w:val="en-GB"/>
              </w:rPr>
            </w:pPr>
          </w:p>
        </w:tc>
        <w:tc>
          <w:tcPr>
            <w:tcW w:w="170" w:type="pct"/>
          </w:tcPr>
          <w:p w14:paraId="3520E768" w14:textId="77777777" w:rsidR="0096272C" w:rsidRPr="00226E12" w:rsidRDefault="0096272C" w:rsidP="0096272C">
            <w:pPr>
              <w:ind w:right="-1"/>
              <w:rPr>
                <w:snapToGrid w:val="0"/>
                <w:lang w:val="en-GB"/>
              </w:rPr>
            </w:pPr>
          </w:p>
        </w:tc>
      </w:tr>
      <w:tr w:rsidR="0096272C" w:rsidRPr="00226E12" w14:paraId="69FAB573" w14:textId="77777777" w:rsidTr="004112E7">
        <w:trPr>
          <w:trHeight w:val="360"/>
        </w:trPr>
        <w:tc>
          <w:tcPr>
            <w:tcW w:w="4150" w:type="pct"/>
            <w:vAlign w:val="center"/>
          </w:tcPr>
          <w:p w14:paraId="08A3A84E" w14:textId="77777777" w:rsidR="0096272C" w:rsidRPr="00226E12" w:rsidRDefault="0096272C" w:rsidP="0096272C">
            <w:pPr>
              <w:ind w:right="-1"/>
              <w:rPr>
                <w:snapToGrid w:val="0"/>
                <w:lang w:val="en-GB"/>
              </w:rPr>
            </w:pPr>
            <w:r w:rsidRPr="00226E12">
              <w:rPr>
                <w:rFonts w:cs="Cambria"/>
                <w:color w:val="000000"/>
                <w:sz w:val="20"/>
                <w:szCs w:val="20"/>
                <w:lang w:val="en-GB"/>
              </w:rPr>
              <w:t>3. The language in the materials was adequate to my level of knowledge</w:t>
            </w:r>
          </w:p>
        </w:tc>
        <w:tc>
          <w:tcPr>
            <w:tcW w:w="170" w:type="pct"/>
          </w:tcPr>
          <w:p w14:paraId="097C7BED" w14:textId="77777777" w:rsidR="0096272C" w:rsidRPr="00226E12" w:rsidRDefault="0096272C" w:rsidP="0096272C">
            <w:pPr>
              <w:ind w:right="-1"/>
              <w:rPr>
                <w:snapToGrid w:val="0"/>
                <w:lang w:val="en-GB"/>
              </w:rPr>
            </w:pPr>
          </w:p>
        </w:tc>
        <w:tc>
          <w:tcPr>
            <w:tcW w:w="170" w:type="pct"/>
          </w:tcPr>
          <w:p w14:paraId="07AAE06F" w14:textId="77777777" w:rsidR="0096272C" w:rsidRPr="00226E12" w:rsidRDefault="0096272C" w:rsidP="0096272C">
            <w:pPr>
              <w:ind w:right="-1"/>
              <w:rPr>
                <w:snapToGrid w:val="0"/>
                <w:lang w:val="en-GB"/>
              </w:rPr>
            </w:pPr>
          </w:p>
        </w:tc>
        <w:tc>
          <w:tcPr>
            <w:tcW w:w="170" w:type="pct"/>
          </w:tcPr>
          <w:p w14:paraId="4170B1AE" w14:textId="77777777" w:rsidR="0096272C" w:rsidRPr="00226E12" w:rsidRDefault="0096272C" w:rsidP="0096272C">
            <w:pPr>
              <w:ind w:right="-1"/>
              <w:rPr>
                <w:snapToGrid w:val="0"/>
                <w:lang w:val="en-GB"/>
              </w:rPr>
            </w:pPr>
          </w:p>
        </w:tc>
        <w:tc>
          <w:tcPr>
            <w:tcW w:w="170" w:type="pct"/>
          </w:tcPr>
          <w:p w14:paraId="1B5D3243" w14:textId="77777777" w:rsidR="0096272C" w:rsidRPr="00226E12" w:rsidRDefault="0096272C" w:rsidP="0096272C">
            <w:pPr>
              <w:ind w:right="-1"/>
              <w:rPr>
                <w:snapToGrid w:val="0"/>
                <w:lang w:val="en-GB"/>
              </w:rPr>
            </w:pPr>
          </w:p>
        </w:tc>
        <w:tc>
          <w:tcPr>
            <w:tcW w:w="170" w:type="pct"/>
          </w:tcPr>
          <w:p w14:paraId="615DE3D8" w14:textId="77777777" w:rsidR="0096272C" w:rsidRPr="00226E12" w:rsidRDefault="0096272C" w:rsidP="0096272C">
            <w:pPr>
              <w:ind w:right="-1"/>
              <w:rPr>
                <w:snapToGrid w:val="0"/>
                <w:lang w:val="en-GB"/>
              </w:rPr>
            </w:pPr>
          </w:p>
        </w:tc>
      </w:tr>
      <w:tr w:rsidR="0096272C" w:rsidRPr="00226E12" w14:paraId="42D88FD8" w14:textId="77777777" w:rsidTr="004112E7">
        <w:trPr>
          <w:trHeight w:val="360"/>
        </w:trPr>
        <w:tc>
          <w:tcPr>
            <w:tcW w:w="4150" w:type="pct"/>
            <w:vAlign w:val="center"/>
          </w:tcPr>
          <w:p w14:paraId="520FF0C4" w14:textId="77777777" w:rsidR="0096272C" w:rsidRPr="00226E12" w:rsidRDefault="0096272C" w:rsidP="0096272C">
            <w:pPr>
              <w:ind w:right="-1"/>
              <w:rPr>
                <w:snapToGrid w:val="0"/>
                <w:lang w:val="en-GB"/>
              </w:rPr>
            </w:pPr>
            <w:r w:rsidRPr="00226E12">
              <w:rPr>
                <w:rFonts w:cs="Cambria"/>
                <w:color w:val="000000"/>
                <w:sz w:val="20"/>
                <w:szCs w:val="20"/>
                <w:lang w:val="en-GB"/>
              </w:rPr>
              <w:t>4. The materials would be useful for future reference</w:t>
            </w:r>
          </w:p>
        </w:tc>
        <w:tc>
          <w:tcPr>
            <w:tcW w:w="170" w:type="pct"/>
          </w:tcPr>
          <w:p w14:paraId="48946FEF" w14:textId="77777777" w:rsidR="0096272C" w:rsidRPr="00226E12" w:rsidRDefault="0096272C" w:rsidP="0096272C">
            <w:pPr>
              <w:ind w:right="-1"/>
              <w:rPr>
                <w:snapToGrid w:val="0"/>
                <w:lang w:val="en-GB"/>
              </w:rPr>
            </w:pPr>
          </w:p>
        </w:tc>
        <w:tc>
          <w:tcPr>
            <w:tcW w:w="170" w:type="pct"/>
          </w:tcPr>
          <w:p w14:paraId="019710C6" w14:textId="77777777" w:rsidR="0096272C" w:rsidRPr="00226E12" w:rsidRDefault="0096272C" w:rsidP="0096272C">
            <w:pPr>
              <w:ind w:right="-1"/>
              <w:rPr>
                <w:snapToGrid w:val="0"/>
                <w:lang w:val="en-GB"/>
              </w:rPr>
            </w:pPr>
          </w:p>
        </w:tc>
        <w:tc>
          <w:tcPr>
            <w:tcW w:w="170" w:type="pct"/>
          </w:tcPr>
          <w:p w14:paraId="1B6B3374" w14:textId="77777777" w:rsidR="0096272C" w:rsidRPr="00226E12" w:rsidRDefault="0096272C" w:rsidP="0096272C">
            <w:pPr>
              <w:ind w:right="-1"/>
              <w:rPr>
                <w:snapToGrid w:val="0"/>
                <w:lang w:val="en-GB"/>
              </w:rPr>
            </w:pPr>
          </w:p>
        </w:tc>
        <w:tc>
          <w:tcPr>
            <w:tcW w:w="170" w:type="pct"/>
          </w:tcPr>
          <w:p w14:paraId="7AA1B378" w14:textId="77777777" w:rsidR="0096272C" w:rsidRPr="00226E12" w:rsidRDefault="0096272C" w:rsidP="0096272C">
            <w:pPr>
              <w:ind w:right="-1"/>
              <w:rPr>
                <w:snapToGrid w:val="0"/>
                <w:lang w:val="en-GB"/>
              </w:rPr>
            </w:pPr>
          </w:p>
        </w:tc>
        <w:tc>
          <w:tcPr>
            <w:tcW w:w="170" w:type="pct"/>
          </w:tcPr>
          <w:p w14:paraId="286EEF21" w14:textId="77777777" w:rsidR="0096272C" w:rsidRPr="00226E12" w:rsidRDefault="0096272C" w:rsidP="0096272C">
            <w:pPr>
              <w:ind w:right="-1"/>
              <w:rPr>
                <w:snapToGrid w:val="0"/>
                <w:lang w:val="en-GB"/>
              </w:rPr>
            </w:pPr>
          </w:p>
        </w:tc>
      </w:tr>
      <w:tr w:rsidR="0096272C" w:rsidRPr="00226E12" w14:paraId="6879882C" w14:textId="77777777" w:rsidTr="004112E7">
        <w:trPr>
          <w:trHeight w:val="360"/>
        </w:trPr>
        <w:tc>
          <w:tcPr>
            <w:tcW w:w="4150" w:type="pct"/>
            <w:vAlign w:val="center"/>
          </w:tcPr>
          <w:p w14:paraId="0913168E" w14:textId="77777777" w:rsidR="0096272C" w:rsidRPr="00226E12" w:rsidRDefault="0096272C" w:rsidP="0096272C">
            <w:pPr>
              <w:ind w:right="-1"/>
              <w:rPr>
                <w:snapToGrid w:val="0"/>
                <w:lang w:val="en-GB"/>
              </w:rPr>
            </w:pPr>
            <w:r w:rsidRPr="00226E12">
              <w:rPr>
                <w:rFonts w:cs="Cambria"/>
                <w:color w:val="000000"/>
                <w:sz w:val="20"/>
                <w:szCs w:val="20"/>
                <w:lang w:val="en-GB"/>
              </w:rPr>
              <w:t xml:space="preserve">5. I would be able to rearrange / reuse these materials easily </w:t>
            </w:r>
          </w:p>
        </w:tc>
        <w:tc>
          <w:tcPr>
            <w:tcW w:w="170" w:type="pct"/>
          </w:tcPr>
          <w:p w14:paraId="3C550B32" w14:textId="77777777" w:rsidR="0096272C" w:rsidRPr="00226E12" w:rsidRDefault="0096272C" w:rsidP="0096272C">
            <w:pPr>
              <w:ind w:right="-1"/>
              <w:rPr>
                <w:snapToGrid w:val="0"/>
                <w:lang w:val="en-GB"/>
              </w:rPr>
            </w:pPr>
          </w:p>
        </w:tc>
        <w:tc>
          <w:tcPr>
            <w:tcW w:w="170" w:type="pct"/>
          </w:tcPr>
          <w:p w14:paraId="259B4D30" w14:textId="77777777" w:rsidR="0096272C" w:rsidRPr="00226E12" w:rsidRDefault="0096272C" w:rsidP="0096272C">
            <w:pPr>
              <w:ind w:right="-1"/>
              <w:rPr>
                <w:snapToGrid w:val="0"/>
                <w:lang w:val="en-GB"/>
              </w:rPr>
            </w:pPr>
          </w:p>
        </w:tc>
        <w:tc>
          <w:tcPr>
            <w:tcW w:w="170" w:type="pct"/>
          </w:tcPr>
          <w:p w14:paraId="51ED03FA" w14:textId="77777777" w:rsidR="0096272C" w:rsidRPr="00226E12" w:rsidRDefault="0096272C" w:rsidP="0096272C">
            <w:pPr>
              <w:ind w:right="-1"/>
              <w:rPr>
                <w:snapToGrid w:val="0"/>
                <w:lang w:val="en-GB"/>
              </w:rPr>
            </w:pPr>
          </w:p>
        </w:tc>
        <w:tc>
          <w:tcPr>
            <w:tcW w:w="170" w:type="pct"/>
          </w:tcPr>
          <w:p w14:paraId="0CBE69FC" w14:textId="77777777" w:rsidR="0096272C" w:rsidRPr="00226E12" w:rsidRDefault="0096272C" w:rsidP="0096272C">
            <w:pPr>
              <w:ind w:right="-1"/>
              <w:rPr>
                <w:snapToGrid w:val="0"/>
                <w:lang w:val="en-GB"/>
              </w:rPr>
            </w:pPr>
          </w:p>
        </w:tc>
        <w:tc>
          <w:tcPr>
            <w:tcW w:w="170" w:type="pct"/>
          </w:tcPr>
          <w:p w14:paraId="7FF4AC0E" w14:textId="77777777" w:rsidR="0096272C" w:rsidRPr="00226E12" w:rsidRDefault="0096272C" w:rsidP="0096272C">
            <w:pPr>
              <w:ind w:right="-1"/>
              <w:rPr>
                <w:snapToGrid w:val="0"/>
                <w:lang w:val="en-GB"/>
              </w:rPr>
            </w:pPr>
          </w:p>
        </w:tc>
      </w:tr>
    </w:tbl>
    <w:p w14:paraId="196A0030" w14:textId="77777777" w:rsidR="0096272C" w:rsidRPr="00226E12" w:rsidRDefault="0096272C" w:rsidP="0096272C">
      <w:pPr>
        <w:spacing w:after="0"/>
        <w:rPr>
          <w:lang w:val="en-GB"/>
        </w:rPr>
      </w:pPr>
    </w:p>
    <w:p w14:paraId="1296031D" w14:textId="77777777" w:rsidR="0096272C" w:rsidRPr="00226E12" w:rsidRDefault="0096272C" w:rsidP="0096272C">
      <w:pPr>
        <w:spacing w:after="0"/>
        <w:rPr>
          <w:b/>
          <w:lang w:val="en-GB"/>
        </w:rPr>
      </w:pPr>
      <w:r w:rsidRPr="00226E12">
        <w:rPr>
          <w:b/>
          <w:lang w:val="en-GB"/>
        </w:rPr>
        <w:t>What was most useful?</w:t>
      </w:r>
    </w:p>
    <w:tbl>
      <w:tblPr>
        <w:tblStyle w:val="Rcsostblzat2"/>
        <w:tblW w:w="5000" w:type="pct"/>
        <w:tblLook w:val="04A0" w:firstRow="1" w:lastRow="0" w:firstColumn="1" w:lastColumn="0" w:noHBand="0" w:noVBand="1"/>
      </w:tblPr>
      <w:tblGrid>
        <w:gridCol w:w="9054"/>
      </w:tblGrid>
      <w:tr w:rsidR="0096272C" w:rsidRPr="00226E12" w14:paraId="0D416172" w14:textId="77777777" w:rsidTr="004112E7">
        <w:tc>
          <w:tcPr>
            <w:tcW w:w="5000" w:type="pct"/>
          </w:tcPr>
          <w:p w14:paraId="20022290" w14:textId="77777777" w:rsidR="0096272C" w:rsidRPr="00226E12" w:rsidRDefault="0096272C" w:rsidP="0096272C">
            <w:pPr>
              <w:rPr>
                <w:rFonts w:cs="Cambria"/>
                <w:color w:val="000000"/>
                <w:sz w:val="20"/>
                <w:szCs w:val="20"/>
                <w:lang w:val="en-GB"/>
              </w:rPr>
            </w:pPr>
          </w:p>
          <w:p w14:paraId="0CF4BC8B" w14:textId="77777777" w:rsidR="0096272C" w:rsidRPr="00226E12" w:rsidRDefault="0096272C" w:rsidP="0096272C">
            <w:pPr>
              <w:rPr>
                <w:rFonts w:cs="Cambria"/>
                <w:color w:val="000000"/>
                <w:sz w:val="20"/>
                <w:szCs w:val="20"/>
                <w:lang w:val="en-GB"/>
              </w:rPr>
            </w:pPr>
          </w:p>
          <w:p w14:paraId="23F1C5E3" w14:textId="77777777" w:rsidR="0096272C" w:rsidRPr="00226E12" w:rsidRDefault="0096272C" w:rsidP="0096272C">
            <w:pPr>
              <w:rPr>
                <w:rFonts w:cs="Cambria"/>
                <w:color w:val="000000"/>
                <w:sz w:val="20"/>
                <w:szCs w:val="20"/>
                <w:lang w:val="en-GB"/>
              </w:rPr>
            </w:pPr>
          </w:p>
        </w:tc>
      </w:tr>
    </w:tbl>
    <w:p w14:paraId="20440CEF" w14:textId="77777777" w:rsidR="0096272C" w:rsidRPr="00226E12" w:rsidRDefault="0096272C" w:rsidP="0096272C">
      <w:pPr>
        <w:spacing w:after="0"/>
        <w:rPr>
          <w:rFonts w:cs="Cambria"/>
          <w:color w:val="000000"/>
          <w:sz w:val="20"/>
          <w:szCs w:val="20"/>
          <w:lang w:val="en-GB"/>
        </w:rPr>
      </w:pPr>
    </w:p>
    <w:p w14:paraId="6DB10157" w14:textId="77777777" w:rsidR="0096272C" w:rsidRPr="00226E12" w:rsidRDefault="0096272C" w:rsidP="0096272C">
      <w:pPr>
        <w:spacing w:after="0"/>
        <w:rPr>
          <w:b/>
          <w:lang w:val="en-GB"/>
        </w:rPr>
      </w:pPr>
      <w:r w:rsidRPr="00226E12">
        <w:rPr>
          <w:b/>
          <w:lang w:val="en-GB"/>
        </w:rPr>
        <w:t>What was least useful?</w:t>
      </w:r>
    </w:p>
    <w:tbl>
      <w:tblPr>
        <w:tblStyle w:val="Rcsostblzat2"/>
        <w:tblW w:w="5000" w:type="pct"/>
        <w:tblLook w:val="04A0" w:firstRow="1" w:lastRow="0" w:firstColumn="1" w:lastColumn="0" w:noHBand="0" w:noVBand="1"/>
      </w:tblPr>
      <w:tblGrid>
        <w:gridCol w:w="9054"/>
      </w:tblGrid>
      <w:tr w:rsidR="0096272C" w:rsidRPr="00226E12" w14:paraId="1973D42E" w14:textId="77777777" w:rsidTr="004112E7">
        <w:tc>
          <w:tcPr>
            <w:tcW w:w="5000" w:type="pct"/>
          </w:tcPr>
          <w:p w14:paraId="3A8D629D" w14:textId="77777777" w:rsidR="0096272C" w:rsidRPr="00226E12" w:rsidRDefault="0096272C" w:rsidP="0096272C">
            <w:pPr>
              <w:rPr>
                <w:rFonts w:cs="Cambria"/>
                <w:color w:val="000000"/>
                <w:sz w:val="20"/>
                <w:szCs w:val="20"/>
                <w:lang w:val="en-GB"/>
              </w:rPr>
            </w:pPr>
          </w:p>
          <w:p w14:paraId="53CDCE65" w14:textId="77777777" w:rsidR="0096272C" w:rsidRPr="00226E12" w:rsidRDefault="0096272C" w:rsidP="0096272C">
            <w:pPr>
              <w:rPr>
                <w:rFonts w:cs="Cambria"/>
                <w:color w:val="000000"/>
                <w:sz w:val="20"/>
                <w:szCs w:val="20"/>
                <w:lang w:val="en-GB"/>
              </w:rPr>
            </w:pPr>
          </w:p>
        </w:tc>
      </w:tr>
    </w:tbl>
    <w:p w14:paraId="0B9FBA3D" w14:textId="77777777" w:rsidR="0096272C" w:rsidRPr="00226E12" w:rsidRDefault="0096272C" w:rsidP="0096272C">
      <w:pPr>
        <w:spacing w:after="0"/>
        <w:rPr>
          <w:lang w:val="en-GB"/>
        </w:rPr>
      </w:pPr>
    </w:p>
    <w:p w14:paraId="09B85B41" w14:textId="77777777" w:rsidR="0096272C" w:rsidRPr="00226E12" w:rsidRDefault="0096272C" w:rsidP="0096272C">
      <w:pPr>
        <w:spacing w:after="0"/>
        <w:rPr>
          <w:b/>
          <w:lang w:val="en-GB"/>
        </w:rPr>
      </w:pPr>
      <w:r w:rsidRPr="00226E12">
        <w:rPr>
          <w:b/>
          <w:lang w:val="en-GB"/>
        </w:rPr>
        <w:t>Any other comments</w:t>
      </w:r>
    </w:p>
    <w:tbl>
      <w:tblPr>
        <w:tblStyle w:val="Rcsostblzat2"/>
        <w:tblW w:w="5000" w:type="pct"/>
        <w:tblLook w:val="04A0" w:firstRow="1" w:lastRow="0" w:firstColumn="1" w:lastColumn="0" w:noHBand="0" w:noVBand="1"/>
      </w:tblPr>
      <w:tblGrid>
        <w:gridCol w:w="9054"/>
      </w:tblGrid>
      <w:tr w:rsidR="0096272C" w:rsidRPr="00226E12" w14:paraId="17A1A664" w14:textId="77777777" w:rsidTr="004112E7">
        <w:tc>
          <w:tcPr>
            <w:tcW w:w="5000" w:type="pct"/>
          </w:tcPr>
          <w:p w14:paraId="00917CB9" w14:textId="77777777" w:rsidR="0096272C" w:rsidRPr="00226E12" w:rsidRDefault="0096272C" w:rsidP="0096272C">
            <w:pPr>
              <w:rPr>
                <w:rFonts w:cs="Cambria"/>
                <w:color w:val="000000"/>
                <w:sz w:val="20"/>
                <w:szCs w:val="20"/>
                <w:lang w:val="en-GB"/>
              </w:rPr>
            </w:pPr>
          </w:p>
          <w:p w14:paraId="556B7CDA" w14:textId="77777777" w:rsidR="0096272C" w:rsidRPr="00226E12" w:rsidRDefault="0096272C" w:rsidP="0096272C">
            <w:pPr>
              <w:rPr>
                <w:rFonts w:cs="Cambria"/>
                <w:color w:val="000000"/>
                <w:sz w:val="20"/>
                <w:szCs w:val="20"/>
                <w:lang w:val="en-GB"/>
              </w:rPr>
            </w:pPr>
          </w:p>
        </w:tc>
      </w:tr>
    </w:tbl>
    <w:p w14:paraId="2F791316" w14:textId="77777777" w:rsidR="0096272C" w:rsidRPr="00226E12" w:rsidRDefault="0096272C" w:rsidP="0096272C">
      <w:pPr>
        <w:spacing w:after="0"/>
        <w:rPr>
          <w:lang w:val="en-GB"/>
        </w:rPr>
      </w:pPr>
    </w:p>
    <w:p w14:paraId="13390EBE" w14:textId="0EF74DE4" w:rsidR="0096272C" w:rsidRPr="00226E12" w:rsidRDefault="0096272C">
      <w:pPr>
        <w:spacing w:after="0"/>
        <w:jc w:val="left"/>
        <w:rPr>
          <w:lang w:val="en-GB"/>
        </w:rPr>
      </w:pPr>
      <w:r w:rsidRPr="00226E12">
        <w:rPr>
          <w:lang w:val="en-GB"/>
        </w:rPr>
        <w:br w:type="page"/>
      </w:r>
    </w:p>
    <w:p w14:paraId="4073E684" w14:textId="77777777" w:rsidR="0096272C" w:rsidRPr="00226E12" w:rsidRDefault="0096272C" w:rsidP="0096272C">
      <w:pPr>
        <w:rPr>
          <w:lang w:val="en-GB"/>
        </w:rPr>
      </w:pPr>
    </w:p>
    <w:p w14:paraId="7DF682F1" w14:textId="71478F6E" w:rsidR="00476666" w:rsidRPr="00226E12" w:rsidRDefault="00476666" w:rsidP="00476666">
      <w:pPr>
        <w:pStyle w:val="Heading2"/>
        <w:rPr>
          <w:lang w:val="en-GB"/>
        </w:rPr>
      </w:pPr>
      <w:bookmarkStart w:id="66" w:name="_Toc2270469"/>
      <w:r w:rsidRPr="00226E12">
        <w:rPr>
          <w:lang w:val="en-GB"/>
        </w:rPr>
        <w:t>Compliance checklist</w:t>
      </w:r>
      <w:bookmarkEnd w:id="66"/>
    </w:p>
    <w:p w14:paraId="43351DB8" w14:textId="65C92C9E" w:rsidR="004542A4" w:rsidRPr="00226E12" w:rsidRDefault="00A77850" w:rsidP="004542A4">
      <w:pPr>
        <w:pStyle w:val="NormalWeb"/>
        <w:jc w:val="both"/>
        <w:rPr>
          <w:rFonts w:asciiTheme="minorHAnsi" w:hAnsiTheme="minorHAnsi"/>
          <w:lang w:val="en-GB"/>
        </w:rPr>
      </w:pPr>
      <w:r w:rsidRPr="00226E12">
        <w:rPr>
          <w:rFonts w:asciiTheme="minorHAnsi" w:hAnsiTheme="minorHAnsi"/>
          <w:lang w:val="en-GB"/>
        </w:rPr>
        <w:t>The compliance checklist is available in the following lin</w:t>
      </w:r>
      <w:r w:rsidR="004542A4" w:rsidRPr="00226E12">
        <w:rPr>
          <w:rFonts w:asciiTheme="minorHAnsi" w:hAnsiTheme="minorHAnsi"/>
          <w:lang w:val="en-GB"/>
        </w:rPr>
        <w:t>k:</w:t>
      </w:r>
    </w:p>
    <w:p w14:paraId="17CB9537" w14:textId="6C2CAE67" w:rsidR="004542A4" w:rsidRPr="00226E12" w:rsidRDefault="004542A4" w:rsidP="004542A4">
      <w:pPr>
        <w:pStyle w:val="NormalWeb"/>
        <w:jc w:val="both"/>
        <w:rPr>
          <w:rFonts w:asciiTheme="minorHAnsi" w:eastAsia="Times New Roman" w:hAnsiTheme="minorHAnsi"/>
          <w:sz w:val="24"/>
          <w:szCs w:val="24"/>
          <w:lang w:val="en-GB"/>
        </w:rPr>
      </w:pPr>
      <w:hyperlink r:id="rId59" w:history="1">
        <w:r w:rsidRPr="00226E12">
          <w:rPr>
            <w:rStyle w:val="Hyperlink"/>
            <w:rFonts w:asciiTheme="minorHAnsi" w:hAnsiTheme="minorHAnsi"/>
            <w:lang w:val="en-GB"/>
          </w:rPr>
          <w:t>http://www.project-star.eu/training-materials</w:t>
        </w:r>
      </w:hyperlink>
      <w:r w:rsidRPr="00226E12">
        <w:rPr>
          <w:rFonts w:asciiTheme="minorHAnsi" w:hAnsiTheme="minorHAnsi"/>
          <w:color w:val="000000" w:themeColor="text1"/>
          <w:lang w:val="en-GB"/>
        </w:rPr>
        <w:t xml:space="preserve"> </w:t>
      </w:r>
    </w:p>
    <w:p w14:paraId="61565F80" w14:textId="0D13AD8F" w:rsidR="00A77850" w:rsidRPr="000A4266" w:rsidRDefault="000A4266" w:rsidP="000A4266">
      <w:pPr>
        <w:pStyle w:val="NormalWeb"/>
        <w:jc w:val="both"/>
        <w:rPr>
          <w:rFonts w:asciiTheme="minorHAnsi" w:eastAsia="Times New Roman" w:hAnsiTheme="minorHAnsi"/>
          <w:szCs w:val="24"/>
          <w:lang w:val="en-GB"/>
        </w:rPr>
      </w:pPr>
      <w:r w:rsidRPr="000A4266">
        <w:rPr>
          <w:rFonts w:asciiTheme="minorHAnsi" w:eastAsia="Times New Roman" w:hAnsiTheme="minorHAnsi"/>
          <w:szCs w:val="24"/>
          <w:lang w:val="en-GB"/>
        </w:rPr>
        <w:t>Please note that the style of the document might have changed because of the deliverable format. The content remained unchanged. For the original document please visit the website.</w:t>
      </w:r>
    </w:p>
    <w:p w14:paraId="2E7B13F0" w14:textId="77777777" w:rsidR="00A77850" w:rsidRPr="00226E12" w:rsidRDefault="00A77850">
      <w:pPr>
        <w:spacing w:after="0"/>
        <w:jc w:val="left"/>
        <w:rPr>
          <w:lang w:val="en-GB"/>
        </w:rPr>
      </w:pPr>
      <w:r w:rsidRPr="00226E12">
        <w:rPr>
          <w:lang w:val="en-GB"/>
        </w:rPr>
        <w:br w:type="page"/>
      </w:r>
    </w:p>
    <w:p w14:paraId="6B09770E" w14:textId="5BB23032" w:rsidR="0096272C" w:rsidRPr="00226E12" w:rsidRDefault="0096272C" w:rsidP="00A77850">
      <w:pPr>
        <w:pStyle w:val="Title"/>
        <w:jc w:val="center"/>
        <w:rPr>
          <w:sz w:val="48"/>
          <w:lang w:val="en-GB"/>
        </w:rPr>
      </w:pPr>
      <w:r w:rsidRPr="00226E12">
        <w:rPr>
          <w:noProof/>
          <w:color w:val="E36C0A" w:themeColor="accent6" w:themeShade="BF"/>
          <w:sz w:val="48"/>
          <w:lang w:val="en-GB" w:eastAsia="en-GB"/>
        </w:rPr>
        <w:lastRenderedPageBreak/>
        <w:drawing>
          <wp:anchor distT="0" distB="0" distL="114300" distR="114300" simplePos="0" relativeHeight="251708416" behindDoc="0" locked="0" layoutInCell="1" allowOverlap="1" wp14:anchorId="320F7337" wp14:editId="7953B65C">
            <wp:simplePos x="0" y="0"/>
            <wp:positionH relativeFrom="column">
              <wp:posOffset>3850655</wp:posOffset>
            </wp:positionH>
            <wp:positionV relativeFrom="paragraph">
              <wp:posOffset>637327</wp:posOffset>
            </wp:positionV>
            <wp:extent cx="2600325" cy="1733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athtoStock_Meticulous-0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anchor>
        </w:drawing>
      </w:r>
      <w:r w:rsidRPr="00226E12">
        <w:rPr>
          <w:noProof/>
          <w:sz w:val="48"/>
          <w:lang w:val="en-GB"/>
        </w:rPr>
        <mc:AlternateContent>
          <mc:Choice Requires="wps">
            <w:drawing>
              <wp:anchor distT="0" distB="0" distL="114300" distR="114300" simplePos="0" relativeHeight="251706368" behindDoc="1" locked="0" layoutInCell="1" allowOverlap="1" wp14:anchorId="27164C96" wp14:editId="1D84E9AA">
                <wp:simplePos x="0" y="0"/>
                <wp:positionH relativeFrom="column">
                  <wp:posOffset>-800100</wp:posOffset>
                </wp:positionH>
                <wp:positionV relativeFrom="paragraph">
                  <wp:posOffset>-80645</wp:posOffset>
                </wp:positionV>
                <wp:extent cx="6743263" cy="482415"/>
                <wp:effectExtent l="0" t="0" r="635" b="0"/>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263" cy="482415"/>
                        </a:xfrm>
                        <a:prstGeom prst="rect">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77596191" id="Rectangle 62" o:spid="_x0000_s1026" style="position:absolute;margin-left:-63pt;margin-top:-6.35pt;width:530.95pt;height:38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" fillcolor="#c0504d [3205]" stroked="f" strokecolor="black [3213]" strokeweight=".25pt">
                <v:shadow opacity="22938f" offset="0"/>
                <v:textbox inset=",7.2pt,,7.2pt"/>
              </v:rect>
            </w:pict>
          </mc:Fallback>
        </mc:AlternateContent>
      </w:r>
      <w:r w:rsidRPr="00226E12">
        <w:rPr>
          <w:noProof/>
          <w:sz w:val="48"/>
          <w:lang w:val="en-GB"/>
        </w:rPr>
        <mc:AlternateContent>
          <mc:Choice Requires="wps">
            <w:drawing>
              <wp:anchor distT="0" distB="0" distL="114300" distR="114300" simplePos="0" relativeHeight="251707392" behindDoc="1" locked="0" layoutInCell="1" allowOverlap="1" wp14:anchorId="0F04EA10" wp14:editId="4A943058">
                <wp:simplePos x="0" y="0"/>
                <wp:positionH relativeFrom="column">
                  <wp:posOffset>4524030</wp:posOffset>
                </wp:positionH>
                <wp:positionV relativeFrom="paragraph">
                  <wp:posOffset>404944</wp:posOffset>
                </wp:positionV>
                <wp:extent cx="1422308" cy="234860"/>
                <wp:effectExtent l="0" t="0" r="6985" b="0"/>
                <wp:wrapNone/>
                <wp:docPr id="6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308" cy="234860"/>
                        </a:xfrm>
                        <a:prstGeom prst="parallelogram">
                          <a:avLst>
                            <a:gd name="adj" fmla="val 151351"/>
                          </a:avLst>
                        </a:prstGeom>
                        <a:solidFill>
                          <a:schemeClr val="accent2">
                            <a:lumMod val="5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shapetype w14:anchorId="5387728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3" o:spid="_x0000_s1026" type="#_x0000_t7" style="position:absolute;margin-left:356.2pt;margin-top:31.9pt;width:112pt;height:18.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" adj="5398" fillcolor="#622423 [1605]" stroked="f" strokecolor="black [3213]" strokeweight=".25pt">
                <v:shadow opacity="22938f" offset="0"/>
                <v:textbox inset=",7.2pt,,7.2pt"/>
              </v:shape>
            </w:pict>
          </mc:Fallback>
        </mc:AlternateContent>
      </w:r>
      <w:r w:rsidRPr="00226E12">
        <w:rPr>
          <w:sz w:val="48"/>
          <w:lang w:val="en-GB"/>
        </w:rPr>
        <w:t>GDPR compliance checklist</w:t>
      </w:r>
    </w:p>
    <w:p w14:paraId="65293710" w14:textId="7674035E" w:rsidR="0096272C" w:rsidRPr="00226E12" w:rsidRDefault="0096272C" w:rsidP="0096272C">
      <w:pPr>
        <w:ind w:right="3240"/>
        <w:rPr>
          <w:color w:val="E36C0A" w:themeColor="accent6" w:themeShade="BF"/>
          <w:sz w:val="20"/>
          <w:lang w:val="en-GB"/>
        </w:rPr>
      </w:pPr>
      <w:r w:rsidRPr="00226E12">
        <w:rPr>
          <w:noProof/>
          <w:color w:val="E36C0A" w:themeColor="accent6" w:themeShade="BF"/>
          <w:sz w:val="20"/>
          <w:lang w:val="en-GB" w:eastAsia="en-GB"/>
        </w:rPr>
        <mc:AlternateContent>
          <mc:Choice Requires="wps">
            <w:drawing>
              <wp:anchor distT="0" distB="0" distL="114300" distR="114300" simplePos="0" relativeHeight="251705344" behindDoc="0" locked="0" layoutInCell="1" allowOverlap="1" wp14:anchorId="15259D07" wp14:editId="5F05C2CC">
                <wp:simplePos x="0" y="0"/>
                <wp:positionH relativeFrom="margin">
                  <wp:posOffset>5029200</wp:posOffset>
                </wp:positionH>
                <wp:positionV relativeFrom="margin">
                  <wp:posOffset>-228600</wp:posOffset>
                </wp:positionV>
                <wp:extent cx="69850" cy="114300"/>
                <wp:effectExtent l="0" t="3810" r="0"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C1AB36B" w14:textId="77777777" w:rsidR="000D58EC" w:rsidRPr="00BA4BC4" w:rsidRDefault="000D58EC" w:rsidP="0096272C">
                            <w:pPr>
                              <w:ind w:left="990"/>
                              <w:rPr>
                                <w:spacing w:val="-10"/>
                                <w:sz w:val="40"/>
                              </w:rPr>
                            </w:pPr>
                            <w:r w:rsidRPr="00BA4BC4">
                              <w:rPr>
                                <w:rFonts w:asciiTheme="majorHAnsi" w:hAnsiTheme="majorHAnsi"/>
                                <w:color w:val="1F497D"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59D07" id="_x0000_t202" coordsize="21600,21600" o:spt="202" path="m,l,21600r21600,l21600,xe">
                <v:stroke joinstyle="miter"/>
                <v:path gradientshapeok="t" o:connecttype="rect"/>
              </v:shapetype>
              <v:shape id="Text Box 55" o:spid="_x0000_s1026" type="#_x0000_t202" style="position:absolute;left:0;text-align:left;margin-left:396pt;margin-top:-18pt;width:5.5pt;height: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" filled="f" fillcolor="white [3212]" stroked="f" strokecolor="black [3213]" strokeweight=".25pt">
                <v:textbox inset=",7.2pt,,7.2pt">
                  <w:txbxContent>
                    <w:p w14:paraId="2C1AB36B" w14:textId="77777777" w:rsidR="000D58EC" w:rsidRPr="00BA4BC4" w:rsidRDefault="000D58EC" w:rsidP="0096272C">
                      <w:pPr>
                        <w:ind w:left="990"/>
                        <w:rPr>
                          <w:spacing w:val="-10"/>
                          <w:sz w:val="40"/>
                        </w:rPr>
                      </w:pPr>
                      <w:r w:rsidRPr="00BA4BC4">
                        <w:rPr>
                          <w:rFonts w:asciiTheme="majorHAnsi" w:hAnsiTheme="majorHAnsi"/>
                          <w:color w:val="1F497D" w:themeColor="text2"/>
                          <w:spacing w:val="-10"/>
                          <w:sz w:val="40"/>
                          <w:szCs w:val="56"/>
                        </w:rPr>
                        <w:t>Homework Tips Checklist for Parents</w:t>
                      </w:r>
                    </w:p>
                  </w:txbxContent>
                </v:textbox>
                <w10:wrap anchorx="margin" anchory="margin"/>
              </v:shape>
            </w:pict>
          </mc:Fallback>
        </mc:AlternateContent>
      </w:r>
      <w:r w:rsidRPr="00226E12">
        <w:rPr>
          <w:sz w:val="20"/>
          <w:lang w:val="en-GB"/>
        </w:rPr>
        <w:t>Use this checklist to help your organization achieve compliance with the requirements of the General Data Protection Regulation (GDPR)</w:t>
      </w:r>
    </w:p>
    <w:p w14:paraId="79325F10" w14:textId="77777777" w:rsidR="0096272C" w:rsidRPr="00226E12" w:rsidRDefault="0096272C" w:rsidP="00A77850">
      <w:pPr>
        <w:pStyle w:val="Heading1"/>
        <w:numPr>
          <w:ilvl w:val="0"/>
          <w:numId w:val="0"/>
        </w:numPr>
        <w:ind w:left="792" w:hanging="432"/>
        <w:rPr>
          <w:sz w:val="28"/>
        </w:rPr>
      </w:pPr>
      <w:bookmarkStart w:id="67" w:name="_Toc2187953"/>
      <w:bookmarkStart w:id="68" w:name="_Toc2270470"/>
      <w:r w:rsidRPr="00226E12">
        <w:rPr>
          <w:sz w:val="28"/>
        </w:rPr>
        <w:t>Does the GDPR apply to you?</w:t>
      </w:r>
      <w:bookmarkEnd w:id="67"/>
      <w:bookmarkEnd w:id="68"/>
      <w:r w:rsidRPr="00226E12">
        <w:rPr>
          <w:sz w:val="28"/>
        </w:rPr>
        <w:t xml:space="preserve"> </w:t>
      </w:r>
    </w:p>
    <w:p w14:paraId="1C75EB7D" w14:textId="77777777" w:rsidR="0096272C" w:rsidRPr="00226E12" w:rsidRDefault="000D58EC" w:rsidP="0096272C">
      <w:pPr>
        <w:pStyle w:val="checkboxindent"/>
        <w:ind w:right="3240"/>
        <w:rPr>
          <w:sz w:val="20"/>
          <w:lang w:val="en-GB"/>
        </w:rPr>
      </w:pPr>
      <w:sdt>
        <w:sdtPr>
          <w:rPr>
            <w:sz w:val="20"/>
            <w:lang w:val="en-GB"/>
          </w:rPr>
          <w:id w:val="-720132266"/>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Are you processing personal data?</w:t>
      </w:r>
    </w:p>
    <w:p w14:paraId="72D7EBDB" w14:textId="77777777" w:rsidR="0096272C" w:rsidRPr="00226E12" w:rsidRDefault="000D58EC" w:rsidP="0096272C">
      <w:pPr>
        <w:pStyle w:val="checkboxindent"/>
        <w:ind w:right="3240"/>
        <w:rPr>
          <w:sz w:val="20"/>
          <w:lang w:val="en-GB"/>
        </w:rPr>
      </w:pPr>
      <w:sdt>
        <w:sdtPr>
          <w:rPr>
            <w:sz w:val="20"/>
            <w:lang w:val="en-GB"/>
          </w:rPr>
          <w:id w:val="-165015626"/>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Are you established in the EU or are you processing personal data of people resident in the EU?</w:t>
      </w:r>
    </w:p>
    <w:p w14:paraId="2DA83F85" w14:textId="14CB7FAA" w:rsidR="0096272C" w:rsidRPr="00226E12" w:rsidRDefault="0096272C" w:rsidP="00A77850">
      <w:pPr>
        <w:pStyle w:val="checkboxindent"/>
        <w:ind w:right="3240"/>
        <w:rPr>
          <w:sz w:val="20"/>
          <w:lang w:val="en-GB"/>
        </w:rPr>
      </w:pPr>
      <w:r w:rsidRPr="00226E12">
        <w:rPr>
          <w:sz w:val="20"/>
          <w:lang w:val="en-GB"/>
        </w:rPr>
        <w:t xml:space="preserve">If you ticked both of these, then the GDPR applies to your organization. </w:t>
      </w:r>
    </w:p>
    <w:p w14:paraId="2A99A9E2" w14:textId="77777777" w:rsidR="0096272C" w:rsidRPr="00226E12" w:rsidRDefault="0096272C" w:rsidP="00A77850">
      <w:pPr>
        <w:pStyle w:val="Heading1"/>
        <w:numPr>
          <w:ilvl w:val="0"/>
          <w:numId w:val="0"/>
        </w:numPr>
        <w:ind w:left="792" w:right="724" w:hanging="432"/>
        <w:rPr>
          <w:sz w:val="28"/>
        </w:rPr>
      </w:pPr>
      <w:bookmarkStart w:id="69" w:name="_Toc2187954"/>
      <w:bookmarkStart w:id="70" w:name="_Toc2270471"/>
      <w:r w:rsidRPr="00226E12">
        <w:rPr>
          <w:sz w:val="28"/>
        </w:rPr>
        <w:t>Know what data you have or intend to process</w:t>
      </w:r>
      <w:bookmarkEnd w:id="69"/>
      <w:bookmarkEnd w:id="70"/>
    </w:p>
    <w:p w14:paraId="64171166" w14:textId="77777777" w:rsidR="0096272C" w:rsidRPr="00226E12" w:rsidRDefault="000D58EC" w:rsidP="0096272C">
      <w:pPr>
        <w:pStyle w:val="checkboxindent"/>
        <w:ind w:right="724"/>
        <w:rPr>
          <w:sz w:val="20"/>
          <w:lang w:val="en-GB"/>
        </w:rPr>
      </w:pPr>
      <w:sdt>
        <w:sdtPr>
          <w:rPr>
            <w:sz w:val="20"/>
            <w:lang w:val="en-GB"/>
          </w:rPr>
          <w:id w:val="2086026550"/>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Conduct an information audit to map the data you hold, its sources, who you share it with, and what you do with it.</w:t>
      </w:r>
    </w:p>
    <w:p w14:paraId="64036F23" w14:textId="77777777" w:rsidR="0096272C" w:rsidRPr="00226E12" w:rsidRDefault="000D58EC" w:rsidP="0096272C">
      <w:pPr>
        <w:pStyle w:val="checkboxindent"/>
        <w:ind w:right="724"/>
        <w:rPr>
          <w:sz w:val="20"/>
          <w:lang w:val="en-GB"/>
        </w:rPr>
      </w:pPr>
      <w:sdt>
        <w:sdtPr>
          <w:rPr>
            <w:sz w:val="20"/>
            <w:lang w:val="en-GB"/>
          </w:rPr>
          <w:id w:val="-1267076559"/>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Document your purposes for processing personal data</w:t>
      </w:r>
    </w:p>
    <w:p w14:paraId="72CB7FEE" w14:textId="77777777" w:rsidR="0096272C" w:rsidRPr="00226E12" w:rsidRDefault="000D58EC" w:rsidP="0096272C">
      <w:pPr>
        <w:pStyle w:val="checkboxindent"/>
        <w:ind w:right="724"/>
        <w:rPr>
          <w:sz w:val="20"/>
          <w:lang w:val="en-GB"/>
        </w:rPr>
      </w:pPr>
      <w:sdt>
        <w:sdtPr>
          <w:rPr>
            <w:sz w:val="20"/>
            <w:lang w:val="en-GB"/>
          </w:rPr>
          <w:id w:val="-568267447"/>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Determine if you are processing any special categories of data (e.g. children's personal data, sensitive personal data). </w:t>
      </w:r>
    </w:p>
    <w:p w14:paraId="03F7D516" w14:textId="77777777" w:rsidR="0096272C" w:rsidRPr="00226E12" w:rsidRDefault="000D58EC" w:rsidP="0096272C">
      <w:pPr>
        <w:pStyle w:val="checkboxindent"/>
        <w:ind w:right="724"/>
        <w:rPr>
          <w:sz w:val="20"/>
          <w:lang w:val="en-GB"/>
        </w:rPr>
      </w:pPr>
      <w:sdt>
        <w:sdtPr>
          <w:rPr>
            <w:sz w:val="20"/>
            <w:lang w:val="en-GB"/>
          </w:rPr>
          <w:id w:val="-502821649"/>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Identify and document the legal basis for the personal data you hold. </w:t>
      </w:r>
    </w:p>
    <w:p w14:paraId="55B657C6" w14:textId="77777777" w:rsidR="0096272C" w:rsidRPr="00226E12" w:rsidRDefault="000D58EC" w:rsidP="0096272C">
      <w:pPr>
        <w:pStyle w:val="checkboxindent"/>
        <w:ind w:right="724"/>
        <w:rPr>
          <w:sz w:val="20"/>
          <w:lang w:val="en-GB"/>
        </w:rPr>
      </w:pPr>
      <w:sdt>
        <w:sdtPr>
          <w:rPr>
            <w:sz w:val="20"/>
            <w:lang w:val="en-GB"/>
          </w:rPr>
          <w:id w:val="-1344853842"/>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Determine how long you need to retain this data.</w:t>
      </w:r>
    </w:p>
    <w:p w14:paraId="4F523C44" w14:textId="77777777" w:rsidR="0096272C" w:rsidRPr="00226E12" w:rsidRDefault="000D58EC" w:rsidP="0096272C">
      <w:pPr>
        <w:pStyle w:val="checkboxindent"/>
        <w:ind w:right="441"/>
        <w:rPr>
          <w:sz w:val="20"/>
          <w:lang w:val="en-GB"/>
        </w:rPr>
      </w:pPr>
      <w:sdt>
        <w:sdtPr>
          <w:rPr>
            <w:sz w:val="20"/>
            <w:lang w:val="en-GB"/>
          </w:rPr>
          <w:id w:val="-1601627677"/>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Decide who needs access to this data, and how you can restrict access to it (for example, by role-based access, or segregation of duties).   </w:t>
      </w:r>
    </w:p>
    <w:p w14:paraId="20DEE7C7" w14:textId="773998BF" w:rsidR="0096272C" w:rsidRPr="00226E12" w:rsidRDefault="000D58EC" w:rsidP="0096272C">
      <w:pPr>
        <w:pStyle w:val="checkboxindent"/>
        <w:ind w:right="724"/>
        <w:rPr>
          <w:sz w:val="20"/>
          <w:lang w:val="en-GB"/>
        </w:rPr>
      </w:pPr>
      <w:sdt>
        <w:sdtPr>
          <w:rPr>
            <w:sz w:val="20"/>
            <w:lang w:val="en-GB"/>
          </w:rPr>
          <w:id w:val="424696912"/>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Document any processor or sub-processors (</w:t>
      </w:r>
      <w:r w:rsidR="00226E12" w:rsidRPr="00226E12">
        <w:rPr>
          <w:sz w:val="20"/>
          <w:lang w:val="en-GB"/>
        </w:rPr>
        <w:t>anybody</w:t>
      </w:r>
      <w:r w:rsidR="0096272C" w:rsidRPr="00226E12">
        <w:rPr>
          <w:sz w:val="20"/>
          <w:lang w:val="en-GB"/>
        </w:rPr>
        <w:t xml:space="preserve"> which processes personal data on your behalf) you use, and what data they hold. Have a contract with each processor. Do due diligence with regard to your processors. </w:t>
      </w:r>
    </w:p>
    <w:p w14:paraId="226E866D" w14:textId="77777777" w:rsidR="0096272C" w:rsidRPr="00226E12" w:rsidRDefault="000D58EC" w:rsidP="0096272C">
      <w:pPr>
        <w:pStyle w:val="checkboxindent"/>
        <w:ind w:right="724"/>
        <w:rPr>
          <w:sz w:val="20"/>
          <w:lang w:val="en-GB"/>
        </w:rPr>
      </w:pPr>
      <w:sdt>
        <w:sdtPr>
          <w:rPr>
            <w:sz w:val="20"/>
            <w:lang w:val="en-GB"/>
          </w:rPr>
          <w:id w:val="-1470517121"/>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Determine if you are transferring personal data outside the EU and if so, that adequate protections are in place.</w:t>
      </w:r>
    </w:p>
    <w:p w14:paraId="614512F3" w14:textId="559373BA" w:rsidR="0096272C" w:rsidRPr="00226E12" w:rsidRDefault="000D58EC" w:rsidP="00A77850">
      <w:pPr>
        <w:pStyle w:val="checkboxindent"/>
        <w:ind w:right="724"/>
        <w:rPr>
          <w:sz w:val="20"/>
          <w:lang w:val="en-GB"/>
        </w:rPr>
      </w:pPr>
      <w:sdt>
        <w:sdtPr>
          <w:rPr>
            <w:sz w:val="20"/>
            <w:lang w:val="en-GB"/>
          </w:rPr>
          <w:id w:val="1044639597"/>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Review and audit the data you hold on a regular basis.  </w:t>
      </w:r>
    </w:p>
    <w:p w14:paraId="31F4E20C" w14:textId="77777777" w:rsidR="0096272C" w:rsidRPr="00226E12" w:rsidRDefault="0096272C" w:rsidP="00A77850">
      <w:pPr>
        <w:pStyle w:val="Heading1"/>
        <w:numPr>
          <w:ilvl w:val="0"/>
          <w:numId w:val="0"/>
        </w:numPr>
        <w:ind w:left="792" w:right="2567" w:hanging="432"/>
        <w:rPr>
          <w:sz w:val="28"/>
        </w:rPr>
      </w:pPr>
      <w:bookmarkStart w:id="71" w:name="_Toc2187955"/>
      <w:bookmarkStart w:id="72" w:name="_Toc2270472"/>
      <w:r w:rsidRPr="00226E12">
        <w:rPr>
          <w:sz w:val="28"/>
        </w:rPr>
        <w:t>Conduct a data protection impact assessment</w:t>
      </w:r>
      <w:bookmarkEnd w:id="71"/>
      <w:bookmarkEnd w:id="72"/>
    </w:p>
    <w:p w14:paraId="1A90C42C" w14:textId="30E7BFBC" w:rsidR="0096272C" w:rsidRPr="00226E12" w:rsidRDefault="000D58EC" w:rsidP="0096272C">
      <w:pPr>
        <w:pStyle w:val="checkboxindent"/>
        <w:ind w:right="441"/>
        <w:rPr>
          <w:sz w:val="20"/>
          <w:lang w:val="en-GB"/>
        </w:rPr>
      </w:pPr>
      <w:sdt>
        <w:sdtPr>
          <w:rPr>
            <w:sz w:val="20"/>
            <w:lang w:val="en-GB"/>
          </w:rPr>
          <w:id w:val="-657923343"/>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Determine if any of the data processing is high-risk to the rights of data subjects</w:t>
      </w:r>
      <w:r w:rsidR="00A77850" w:rsidRPr="00226E12">
        <w:rPr>
          <w:rStyle w:val="FootnoteReference"/>
          <w:sz w:val="20"/>
          <w:lang w:val="en-GB"/>
        </w:rPr>
        <w:footnoteReference w:id="2"/>
      </w:r>
      <w:r w:rsidR="00A77850" w:rsidRPr="00226E12">
        <w:rPr>
          <w:sz w:val="20"/>
          <w:lang w:val="en-GB"/>
        </w:rPr>
        <w:t xml:space="preserve"> </w:t>
      </w:r>
      <w:r w:rsidR="0096272C" w:rsidRPr="00226E12">
        <w:rPr>
          <w:sz w:val="20"/>
          <w:lang w:val="en-GB"/>
        </w:rPr>
        <w:t>or on the list of processing activities that require a data protection impact assessment produced by national supervisory authorities.</w:t>
      </w:r>
      <w:r w:rsidR="00A77850" w:rsidRPr="00226E12">
        <w:rPr>
          <w:rStyle w:val="FootnoteReference"/>
          <w:sz w:val="20"/>
          <w:lang w:val="en-GB"/>
        </w:rPr>
        <w:footnoteReference w:id="3"/>
      </w:r>
      <w:r w:rsidR="00A77850" w:rsidRPr="00226E12">
        <w:rPr>
          <w:sz w:val="20"/>
          <w:lang w:val="en-GB"/>
        </w:rPr>
        <w:t xml:space="preserve"> </w:t>
      </w:r>
    </w:p>
    <w:p w14:paraId="3EC28F58" w14:textId="1D5EB12C" w:rsidR="0096272C" w:rsidRPr="00226E12" w:rsidRDefault="000D58EC" w:rsidP="0096272C">
      <w:pPr>
        <w:pStyle w:val="checkboxindent"/>
        <w:ind w:right="441"/>
        <w:rPr>
          <w:sz w:val="20"/>
          <w:lang w:val="en-GB"/>
        </w:rPr>
      </w:pPr>
      <w:sdt>
        <w:sdtPr>
          <w:rPr>
            <w:sz w:val="20"/>
            <w:lang w:val="en-GB"/>
          </w:rPr>
          <w:id w:val="1983108273"/>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Conduct a data protection impact assessment</w:t>
      </w:r>
      <w:r w:rsidR="00A77850" w:rsidRPr="00226E12">
        <w:rPr>
          <w:rStyle w:val="FootnoteReference"/>
          <w:sz w:val="20"/>
          <w:lang w:val="en-GB"/>
        </w:rPr>
        <w:footnoteReference w:id="4"/>
      </w:r>
      <w:r w:rsidR="00A77850" w:rsidRPr="00226E12">
        <w:rPr>
          <w:sz w:val="20"/>
          <w:lang w:val="en-GB"/>
        </w:rPr>
        <w:t>,</w:t>
      </w:r>
      <w:r w:rsidR="0096272C" w:rsidRPr="00226E12">
        <w:rPr>
          <w:sz w:val="20"/>
          <w:lang w:val="en-GB"/>
        </w:rPr>
        <w:t xml:space="preserve"> including an assessment of the risks to the rights and freedoms of data subjects.</w:t>
      </w:r>
    </w:p>
    <w:p w14:paraId="4902081F" w14:textId="77777777" w:rsidR="0096272C" w:rsidRPr="00226E12" w:rsidRDefault="000D58EC" w:rsidP="0096272C">
      <w:pPr>
        <w:pStyle w:val="checkboxindent"/>
        <w:ind w:right="441"/>
        <w:rPr>
          <w:sz w:val="20"/>
          <w:lang w:val="en-GB"/>
        </w:rPr>
      </w:pPr>
      <w:sdt>
        <w:sdtPr>
          <w:rPr>
            <w:sz w:val="20"/>
            <w:lang w:val="en-GB"/>
          </w:rPr>
          <w:id w:val="846990526"/>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If you identify serious risks, that cannot be mitigated, then consult with the supervisory authority BEFORE commencing data processing.</w:t>
      </w:r>
    </w:p>
    <w:p w14:paraId="550253E4" w14:textId="5C08A39F" w:rsidR="0096272C" w:rsidRPr="00226E12" w:rsidRDefault="000D58EC" w:rsidP="00A77850">
      <w:pPr>
        <w:pStyle w:val="checkboxindent"/>
        <w:ind w:right="441"/>
        <w:rPr>
          <w:sz w:val="20"/>
          <w:lang w:val="en-GB"/>
        </w:rPr>
      </w:pPr>
      <w:sdt>
        <w:sdtPr>
          <w:rPr>
            <w:sz w:val="20"/>
            <w:lang w:val="en-GB"/>
          </w:rPr>
          <w:id w:val="-2118135300"/>
          <w14:checkbox>
            <w14:checked w14:val="0"/>
            <w14:checkedState w14:val="2612" w14:font="MS Gothic"/>
            <w14:uncheckedState w14:val="2610" w14:font="MS Gothic"/>
          </w14:checkbox>
        </w:sdtPr>
        <w:sdtContent>
          <w:r w:rsidR="0096272C" w:rsidRPr="00226E12">
            <w:rPr>
              <w:rFonts w:ascii="MS Gothic" w:eastAsia="MS Gothic" w:hAnsi="MS Gothic"/>
              <w:sz w:val="20"/>
              <w:lang w:val="en-GB"/>
            </w:rPr>
            <w:t>☐</w:t>
          </w:r>
        </w:sdtContent>
      </w:sdt>
      <w:r w:rsidR="0096272C" w:rsidRPr="00226E12">
        <w:rPr>
          <w:sz w:val="20"/>
          <w:lang w:val="en-GB"/>
        </w:rPr>
        <w:tab/>
        <w:t>Conduct DPIA for new programs, systems and processes.</w:t>
      </w:r>
    </w:p>
    <w:p w14:paraId="55593243" w14:textId="77777777" w:rsidR="0096272C" w:rsidRPr="00226E12" w:rsidRDefault="0096272C" w:rsidP="00A77850">
      <w:pPr>
        <w:pStyle w:val="Heading1"/>
        <w:numPr>
          <w:ilvl w:val="0"/>
          <w:numId w:val="0"/>
        </w:numPr>
        <w:ind w:left="792" w:hanging="432"/>
        <w:rPr>
          <w:sz w:val="28"/>
        </w:rPr>
      </w:pPr>
      <w:bookmarkStart w:id="73" w:name="_Toc2187956"/>
      <w:bookmarkStart w:id="74" w:name="_Toc2270473"/>
      <w:r w:rsidRPr="00226E12">
        <w:rPr>
          <w:noProof/>
          <w:sz w:val="28"/>
        </w:rPr>
        <w:drawing>
          <wp:anchor distT="0" distB="0" distL="114300" distR="114300" simplePos="0" relativeHeight="251711488" behindDoc="0" locked="0" layoutInCell="1" allowOverlap="1" wp14:anchorId="7B0F0138" wp14:editId="09AEBDE1">
            <wp:simplePos x="0" y="0"/>
            <wp:positionH relativeFrom="column">
              <wp:posOffset>9525</wp:posOffset>
            </wp:positionH>
            <wp:positionV relativeFrom="paragraph">
              <wp:posOffset>1218565</wp:posOffset>
            </wp:positionV>
            <wp:extent cx="1518285" cy="682625"/>
            <wp:effectExtent l="0" t="0" r="571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8285" cy="682625"/>
                    </a:xfrm>
                    <a:prstGeom prst="rect">
                      <a:avLst/>
                    </a:prstGeom>
                    <a:noFill/>
                  </pic:spPr>
                </pic:pic>
              </a:graphicData>
            </a:graphic>
          </wp:anchor>
        </w:drawing>
      </w:r>
      <w:r w:rsidRPr="00226E12">
        <w:rPr>
          <w:sz w:val="28"/>
        </w:rPr>
        <w:t>Establish organisational process</w:t>
      </w:r>
      <w:bookmarkEnd w:id="73"/>
      <w:bookmarkEnd w:id="74"/>
    </w:p>
    <w:p w14:paraId="59EA0569" w14:textId="77777777" w:rsidR="0096272C" w:rsidRPr="00226E12" w:rsidRDefault="000D58EC" w:rsidP="0096272C">
      <w:pPr>
        <w:pStyle w:val="checkboxindent"/>
        <w:ind w:right="299"/>
        <w:rPr>
          <w:sz w:val="20"/>
          <w:lang w:val="en-GB"/>
        </w:rPr>
      </w:pPr>
      <w:sdt>
        <w:sdtPr>
          <w:rPr>
            <w:sz w:val="20"/>
            <w:lang w:val="en-GB"/>
          </w:rPr>
          <w:id w:val="-1866123752"/>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Decide leadership responsibility for data protection </w:t>
      </w:r>
    </w:p>
    <w:p w14:paraId="01DE7B85" w14:textId="42BB1953" w:rsidR="00A77850" w:rsidRPr="00226E12" w:rsidRDefault="000D58EC" w:rsidP="0096272C">
      <w:pPr>
        <w:pStyle w:val="checkboxindent"/>
        <w:ind w:right="299"/>
        <w:rPr>
          <w:sz w:val="20"/>
          <w:lang w:val="en-GB"/>
        </w:rPr>
      </w:pPr>
      <w:sdt>
        <w:sdtPr>
          <w:rPr>
            <w:sz w:val="20"/>
            <w:lang w:val="en-GB"/>
          </w:rPr>
          <w:id w:val="-660922286"/>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Appoint a data protection officer, if necessary or recommended</w:t>
      </w:r>
      <w:r w:rsidR="00A77850" w:rsidRPr="00226E12">
        <w:rPr>
          <w:rStyle w:val="FootnoteReference"/>
          <w:sz w:val="20"/>
          <w:lang w:val="en-GB"/>
        </w:rPr>
        <w:footnoteReference w:id="5"/>
      </w:r>
    </w:p>
    <w:p w14:paraId="4F353FC8" w14:textId="77777777" w:rsidR="0096272C" w:rsidRPr="00226E12" w:rsidRDefault="000D58EC" w:rsidP="0096272C">
      <w:pPr>
        <w:pStyle w:val="checkboxindent"/>
        <w:ind w:right="299"/>
        <w:rPr>
          <w:sz w:val="20"/>
          <w:lang w:val="en-GB"/>
        </w:rPr>
      </w:pPr>
      <w:sdt>
        <w:sdtPr>
          <w:rPr>
            <w:sz w:val="20"/>
            <w:lang w:val="en-GB"/>
          </w:rPr>
          <w:id w:val="639852676"/>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Establish, keep up to date and test technical information security measures. </w:t>
      </w:r>
    </w:p>
    <w:p w14:paraId="48DCCAC7" w14:textId="77777777" w:rsidR="0096272C" w:rsidRPr="00226E12" w:rsidRDefault="000D58EC" w:rsidP="0096272C">
      <w:pPr>
        <w:pStyle w:val="checkboxindent"/>
        <w:ind w:right="299"/>
        <w:rPr>
          <w:sz w:val="20"/>
          <w:lang w:val="en-GB"/>
        </w:rPr>
      </w:pPr>
      <w:sdt>
        <w:sdtPr>
          <w:rPr>
            <w:sz w:val="20"/>
            <w:lang w:val="en-GB"/>
          </w:rPr>
          <w:id w:val="2001071460"/>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Decide how you will respond to a subject access request </w:t>
      </w:r>
    </w:p>
    <w:p w14:paraId="595C0D15" w14:textId="77777777" w:rsidR="0096272C" w:rsidRPr="00226E12" w:rsidRDefault="000D58EC" w:rsidP="0096272C">
      <w:pPr>
        <w:pStyle w:val="checkboxindent"/>
        <w:ind w:right="299"/>
        <w:rPr>
          <w:sz w:val="20"/>
          <w:lang w:val="en-GB"/>
        </w:rPr>
      </w:pPr>
      <w:sdt>
        <w:sdtPr>
          <w:rPr>
            <w:sz w:val="20"/>
            <w:lang w:val="en-GB"/>
          </w:rPr>
          <w:id w:val="1917746977"/>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Decide how you will respond to a request for data erasure, rectification, restriction of processing, or request for data portability, or withdrawal of consent</w:t>
      </w:r>
    </w:p>
    <w:p w14:paraId="3B6EC1D6" w14:textId="087B35EC" w:rsidR="00A77850" w:rsidRPr="00226E12" w:rsidRDefault="000D58EC" w:rsidP="0096272C">
      <w:pPr>
        <w:pStyle w:val="checkboxindent"/>
        <w:ind w:right="299"/>
        <w:rPr>
          <w:sz w:val="20"/>
          <w:lang w:val="en-GB"/>
        </w:rPr>
      </w:pPr>
      <w:sdt>
        <w:sdtPr>
          <w:rPr>
            <w:sz w:val="20"/>
            <w:lang w:val="en-GB"/>
          </w:rPr>
          <w:id w:val="1916355450"/>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Train staff on their data protection responsibilities</w:t>
      </w:r>
      <w:r w:rsidR="00A77850" w:rsidRPr="00226E12">
        <w:rPr>
          <w:rStyle w:val="FootnoteReference"/>
          <w:sz w:val="20"/>
          <w:lang w:val="en-GB"/>
        </w:rPr>
        <w:footnoteReference w:id="6"/>
      </w:r>
    </w:p>
    <w:p w14:paraId="230EF51A" w14:textId="77777777" w:rsidR="0096272C" w:rsidRPr="00226E12" w:rsidRDefault="000D58EC" w:rsidP="0096272C">
      <w:pPr>
        <w:pStyle w:val="checkboxindent"/>
        <w:ind w:right="299"/>
        <w:rPr>
          <w:sz w:val="20"/>
          <w:lang w:val="en-GB"/>
        </w:rPr>
      </w:pPr>
      <w:sdt>
        <w:sdtPr>
          <w:rPr>
            <w:sz w:val="20"/>
            <w:lang w:val="en-GB"/>
          </w:rPr>
          <w:id w:val="1362940351"/>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Establish a protocol for identifying and reporting breaches of personal data security</w:t>
      </w:r>
    </w:p>
    <w:p w14:paraId="0FDDAF6E" w14:textId="77777777" w:rsidR="0096272C" w:rsidRPr="00226E12" w:rsidRDefault="000D58EC" w:rsidP="0096272C">
      <w:pPr>
        <w:pStyle w:val="checkboxindent"/>
        <w:ind w:right="441"/>
        <w:rPr>
          <w:sz w:val="20"/>
          <w:lang w:val="en-GB"/>
        </w:rPr>
      </w:pPr>
      <w:sdt>
        <w:sdtPr>
          <w:rPr>
            <w:sz w:val="20"/>
            <w:lang w:val="en-GB"/>
          </w:rPr>
          <w:id w:val="1619729425"/>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Integrate data protection into any direct marketing practices</w:t>
      </w:r>
    </w:p>
    <w:p w14:paraId="797A59CA" w14:textId="5279F9E1" w:rsidR="0096272C" w:rsidRPr="00226E12" w:rsidRDefault="000D58EC" w:rsidP="00A77850">
      <w:pPr>
        <w:pStyle w:val="checkboxindent"/>
        <w:ind w:right="441"/>
        <w:rPr>
          <w:sz w:val="20"/>
          <w:lang w:val="en-GB"/>
        </w:rPr>
      </w:pPr>
      <w:sdt>
        <w:sdtPr>
          <w:rPr>
            <w:sz w:val="20"/>
            <w:lang w:val="en-GB"/>
          </w:rPr>
          <w:id w:val="-842008765"/>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Integrate data protection into records retention practices. </w:t>
      </w:r>
    </w:p>
    <w:p w14:paraId="65D38767" w14:textId="1A2CB903" w:rsidR="0096272C" w:rsidRPr="00226E12" w:rsidRDefault="0096272C" w:rsidP="00A77850">
      <w:pPr>
        <w:pStyle w:val="Heading1"/>
        <w:numPr>
          <w:ilvl w:val="0"/>
          <w:numId w:val="0"/>
        </w:numPr>
        <w:ind w:left="792" w:hanging="432"/>
        <w:rPr>
          <w:sz w:val="28"/>
        </w:rPr>
      </w:pPr>
      <w:bookmarkStart w:id="75" w:name="_Toc2187957"/>
      <w:bookmarkStart w:id="76" w:name="_Toc2270474"/>
      <w:r w:rsidRPr="00226E12">
        <w:rPr>
          <w:sz w:val="28"/>
        </w:rPr>
        <w:t>Communication and Accountability</w:t>
      </w:r>
      <w:bookmarkEnd w:id="75"/>
      <w:bookmarkEnd w:id="76"/>
    </w:p>
    <w:p w14:paraId="7EFE5F58" w14:textId="77777777" w:rsidR="0096272C" w:rsidRPr="00226E12" w:rsidRDefault="000D58EC" w:rsidP="0096272C">
      <w:pPr>
        <w:pStyle w:val="checkboxindent"/>
        <w:rPr>
          <w:sz w:val="20"/>
          <w:lang w:val="en-GB"/>
        </w:rPr>
      </w:pPr>
      <w:sdt>
        <w:sdtPr>
          <w:rPr>
            <w:sz w:val="20"/>
            <w:lang w:val="en-GB"/>
          </w:rPr>
          <w:id w:val="-492486031"/>
          <w14:checkbox>
            <w14:checked w14:val="0"/>
            <w14:checkedState w14:val="2612" w14:font="MS Gothic"/>
            <w14:uncheckedState w14:val="2610" w14:font="MS Gothic"/>
          </w14:checkbox>
        </w:sdtPr>
        <w:sdtContent>
          <w:r w:rsidR="0096272C" w:rsidRPr="00226E12">
            <w:rPr>
              <w:rFonts w:ascii="MS Gothic" w:eastAsia="MS Gothic" w:hAnsi="MS Gothic"/>
              <w:sz w:val="20"/>
              <w:lang w:val="en-GB"/>
            </w:rPr>
            <w:t>☐</w:t>
          </w:r>
        </w:sdtContent>
      </w:sdt>
      <w:r w:rsidR="0096272C" w:rsidRPr="00226E12">
        <w:rPr>
          <w:sz w:val="20"/>
          <w:lang w:val="en-GB"/>
        </w:rPr>
        <w:tab/>
        <w:t>Identify any approved codes of conduct that apply to your data processing</w:t>
      </w:r>
    </w:p>
    <w:p w14:paraId="7F9CA681" w14:textId="77777777" w:rsidR="0096272C" w:rsidRPr="00226E12" w:rsidRDefault="000D58EC" w:rsidP="0096272C">
      <w:pPr>
        <w:pStyle w:val="checkboxindent"/>
        <w:rPr>
          <w:sz w:val="20"/>
          <w:lang w:val="en-GB"/>
        </w:rPr>
      </w:pPr>
      <w:sdt>
        <w:sdtPr>
          <w:rPr>
            <w:sz w:val="20"/>
            <w:lang w:val="en-GB"/>
          </w:rPr>
          <w:id w:val="1272969086"/>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 xml:space="preserve">  Draft and publish a clear, understandable privacy policy</w:t>
      </w:r>
    </w:p>
    <w:p w14:paraId="37ACA6AA" w14:textId="77777777" w:rsidR="0096272C" w:rsidRPr="00226E12" w:rsidRDefault="000D58EC" w:rsidP="0096272C">
      <w:pPr>
        <w:pStyle w:val="checkboxindent"/>
        <w:rPr>
          <w:sz w:val="20"/>
          <w:lang w:val="en-GB"/>
        </w:rPr>
      </w:pPr>
      <w:sdt>
        <w:sdtPr>
          <w:rPr>
            <w:sz w:val="20"/>
            <w:lang w:val="en-GB"/>
          </w:rPr>
          <w:id w:val="1130282291"/>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 xml:space="preserve">  Explain to data subjects how and why you need their data at the point of collection. </w:t>
      </w:r>
    </w:p>
    <w:p w14:paraId="75828EB6" w14:textId="77777777" w:rsidR="0096272C" w:rsidRPr="00226E12" w:rsidRDefault="000D58EC" w:rsidP="0096272C">
      <w:pPr>
        <w:pStyle w:val="checkboxindent"/>
        <w:rPr>
          <w:sz w:val="20"/>
          <w:lang w:val="en-GB"/>
        </w:rPr>
      </w:pPr>
      <w:sdt>
        <w:sdtPr>
          <w:rPr>
            <w:sz w:val="20"/>
            <w:lang w:val="en-GB"/>
          </w:rPr>
          <w:id w:val="-1256282039"/>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 xml:space="preserve">  Ask for consent clearly and separately from other terms and conditions </w:t>
      </w:r>
    </w:p>
    <w:p w14:paraId="2CA9DCD8" w14:textId="77777777" w:rsidR="0096272C" w:rsidRPr="00226E12" w:rsidRDefault="000D58EC" w:rsidP="0096272C">
      <w:pPr>
        <w:pStyle w:val="checkboxindent"/>
        <w:rPr>
          <w:sz w:val="20"/>
          <w:lang w:val="en-GB"/>
        </w:rPr>
      </w:pPr>
      <w:sdt>
        <w:sdtPr>
          <w:rPr>
            <w:sz w:val="20"/>
            <w:lang w:val="en-GB"/>
          </w:rPr>
          <w:id w:val="1704989103"/>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 xml:space="preserve">  Explain how and why profiling or automated decision making is used.</w:t>
      </w:r>
    </w:p>
    <w:p w14:paraId="0B8A26B6" w14:textId="77777777" w:rsidR="0096272C" w:rsidRPr="00226E12" w:rsidRDefault="000D58EC" w:rsidP="0096272C">
      <w:pPr>
        <w:pStyle w:val="checkboxindent"/>
        <w:rPr>
          <w:sz w:val="20"/>
          <w:lang w:val="en-GB"/>
        </w:rPr>
      </w:pPr>
      <w:sdt>
        <w:sdtPr>
          <w:rPr>
            <w:sz w:val="20"/>
            <w:lang w:val="en-GB"/>
          </w:rPr>
          <w:id w:val="-671871259"/>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 xml:space="preserve">  Establish and maintain a data protection incidents log</w:t>
      </w:r>
    </w:p>
    <w:p w14:paraId="4DFBB83B" w14:textId="77777777" w:rsidR="0096272C" w:rsidRPr="00226E12" w:rsidRDefault="000D58EC" w:rsidP="0096272C">
      <w:pPr>
        <w:pStyle w:val="checkboxindent"/>
        <w:ind w:right="441"/>
        <w:rPr>
          <w:sz w:val="20"/>
          <w:lang w:val="en-GB"/>
        </w:rPr>
      </w:pPr>
      <w:sdt>
        <w:sdtPr>
          <w:rPr>
            <w:sz w:val="20"/>
            <w:lang w:val="en-GB"/>
          </w:rPr>
          <w:id w:val="1328953"/>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 xml:space="preserve">Record processing activities and be able to provide this to a supervisory authority on request. </w:t>
      </w:r>
    </w:p>
    <w:p w14:paraId="06E4AFA3" w14:textId="2C7414E4" w:rsidR="0096272C" w:rsidRPr="00226E12" w:rsidRDefault="000D58EC" w:rsidP="00A77850">
      <w:pPr>
        <w:pStyle w:val="checkboxindent"/>
        <w:rPr>
          <w:sz w:val="20"/>
          <w:lang w:val="en-GB"/>
        </w:rPr>
      </w:pPr>
      <w:sdt>
        <w:sdtPr>
          <w:rPr>
            <w:sz w:val="20"/>
            <w:lang w:val="en-GB"/>
          </w:rPr>
          <w:id w:val="-1951544808"/>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 xml:space="preserve">  Ensure regular communication between DPO and others responsible for data protection</w:t>
      </w:r>
    </w:p>
    <w:p w14:paraId="0E32A801" w14:textId="4D922C40" w:rsidR="0096272C" w:rsidRPr="00226E12" w:rsidRDefault="0096272C" w:rsidP="00A77850">
      <w:pPr>
        <w:pStyle w:val="Heading1"/>
        <w:numPr>
          <w:ilvl w:val="0"/>
          <w:numId w:val="0"/>
        </w:numPr>
        <w:ind w:left="792" w:hanging="432"/>
        <w:rPr>
          <w:sz w:val="28"/>
        </w:rPr>
      </w:pPr>
      <w:bookmarkStart w:id="77" w:name="_Toc2187958"/>
      <w:bookmarkStart w:id="78" w:name="_Toc2270475"/>
      <w:r w:rsidRPr="00226E12">
        <w:rPr>
          <w:sz w:val="28"/>
        </w:rPr>
        <w:t>G</w:t>
      </w:r>
      <w:r w:rsidR="00A77850" w:rsidRPr="00226E12">
        <w:rPr>
          <w:sz w:val="28"/>
        </w:rPr>
        <w:t>e</w:t>
      </w:r>
      <w:r w:rsidRPr="00226E12">
        <w:rPr>
          <w:sz w:val="28"/>
        </w:rPr>
        <w:t>t assistance and support</w:t>
      </w:r>
      <w:bookmarkEnd w:id="77"/>
      <w:bookmarkEnd w:id="78"/>
    </w:p>
    <w:p w14:paraId="4863F326" w14:textId="77777777" w:rsidR="0096272C" w:rsidRPr="00226E12" w:rsidRDefault="000D58EC" w:rsidP="0096272C">
      <w:pPr>
        <w:pStyle w:val="checkboxindent"/>
        <w:rPr>
          <w:sz w:val="20"/>
          <w:lang w:val="en-GB"/>
        </w:rPr>
      </w:pPr>
      <w:sdt>
        <w:sdtPr>
          <w:rPr>
            <w:sz w:val="20"/>
            <w:lang w:val="en-GB"/>
          </w:rPr>
          <w:id w:val="-160011617"/>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Identify useful sources of guidance from your national data protection supervisory authority</w:t>
      </w:r>
    </w:p>
    <w:p w14:paraId="1DEF266E" w14:textId="51F2D935" w:rsidR="0096272C" w:rsidRPr="00226E12" w:rsidRDefault="000D58EC" w:rsidP="00A77850">
      <w:pPr>
        <w:pStyle w:val="checkboxindent"/>
        <w:rPr>
          <w:sz w:val="20"/>
          <w:lang w:val="en-GB"/>
        </w:rPr>
      </w:pPr>
      <w:sdt>
        <w:sdtPr>
          <w:rPr>
            <w:sz w:val="20"/>
            <w:lang w:val="en-GB"/>
          </w:rPr>
          <w:id w:val="-1054998011"/>
          <w14:checkbox>
            <w14:checked w14:val="0"/>
            <w14:checkedState w14:val="2612" w14:font="MS Gothic"/>
            <w14:uncheckedState w14:val="2610" w14:font="MS Gothic"/>
          </w14:checkbox>
        </w:sdtPr>
        <w:sdtContent>
          <w:r w:rsidR="0096272C" w:rsidRPr="00226E12">
            <w:rPr>
              <w:rFonts w:ascii="MS Gothic" w:eastAsia="MS Gothic"/>
              <w:sz w:val="20"/>
              <w:lang w:val="en-GB"/>
            </w:rPr>
            <w:t>☐</w:t>
          </w:r>
        </w:sdtContent>
      </w:sdt>
      <w:r w:rsidR="0096272C" w:rsidRPr="00226E12">
        <w:rPr>
          <w:sz w:val="20"/>
          <w:lang w:val="en-GB"/>
        </w:rPr>
        <w:tab/>
        <w:t>Check other GDPR guides, resources and training available at www.project-star.eu</w:t>
      </w:r>
    </w:p>
    <w:p w14:paraId="333F8677" w14:textId="5B455B98" w:rsidR="0096272C" w:rsidRPr="00226E12" w:rsidRDefault="0096272C" w:rsidP="00A77850">
      <w:pPr>
        <w:pStyle w:val="checkboxindent"/>
        <w:ind w:left="0" w:firstLine="0"/>
        <w:rPr>
          <w:sz w:val="20"/>
          <w:lang w:val="en-GB"/>
        </w:rPr>
      </w:pPr>
    </w:p>
    <w:p w14:paraId="4D2F4CED" w14:textId="6C83AC4E" w:rsidR="0096272C" w:rsidRPr="00226E12" w:rsidRDefault="00A77850">
      <w:pPr>
        <w:spacing w:after="0"/>
        <w:jc w:val="left"/>
        <w:rPr>
          <w:sz w:val="20"/>
          <w:lang w:val="en-GB"/>
        </w:rPr>
      </w:pPr>
      <w:r w:rsidRPr="00226E12">
        <w:rPr>
          <w:noProof/>
          <w:color w:val="1F497D" w:themeColor="text2"/>
          <w:lang w:val="en-GB"/>
        </w:rPr>
        <mc:AlternateContent>
          <mc:Choice Requires="wps">
            <w:drawing>
              <wp:anchor distT="45720" distB="45720" distL="114300" distR="114300" simplePos="0" relativeHeight="251710464" behindDoc="0" locked="0" layoutInCell="1" allowOverlap="1" wp14:anchorId="5F21DD2E" wp14:editId="4B5CDE2F">
                <wp:simplePos x="0" y="0"/>
                <wp:positionH relativeFrom="column">
                  <wp:posOffset>-523240</wp:posOffset>
                </wp:positionH>
                <wp:positionV relativeFrom="page">
                  <wp:posOffset>7430884</wp:posOffset>
                </wp:positionV>
                <wp:extent cx="7077075" cy="1544955"/>
                <wp:effectExtent l="0" t="0" r="28575"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7075" cy="1544955"/>
                        </a:xfrm>
                        <a:prstGeom prst="rect">
                          <a:avLst/>
                        </a:prstGeom>
                        <a:solidFill>
                          <a:srgbClr val="FFFFFF"/>
                        </a:solidFill>
                        <a:ln w="9525">
                          <a:solidFill>
                            <a:schemeClr val="bg1">
                              <a:lumMod val="85000"/>
                              <a:lumOff val="0"/>
                            </a:schemeClr>
                          </a:solidFill>
                          <a:miter lim="800000"/>
                          <a:headEnd/>
                          <a:tailEnd/>
                        </a:ln>
                      </wps:spPr>
                      <wps:txbx>
                        <w:txbxContent>
                          <w:p w14:paraId="1761D854" w14:textId="77777777" w:rsidR="000D58EC" w:rsidRPr="00A030F0" w:rsidRDefault="000D58EC" w:rsidP="0096272C">
                            <w:pPr>
                              <w:pStyle w:val="NoSpacing"/>
                              <w:jc w:val="right"/>
                              <w:rPr>
                                <w:sz w:val="20"/>
                                <w:szCs w:val="20"/>
                              </w:rPr>
                            </w:pPr>
                            <w:r w:rsidRPr="00A030F0">
                              <w:rPr>
                                <w:sz w:val="20"/>
                                <w:szCs w:val="20"/>
                              </w:rPr>
                              <w:t>This guide was produced by the STAR project</w:t>
                            </w:r>
                            <w:ins w:id="79" w:author="Author">
                              <w:r>
                                <w:rPr>
                                  <w:sz w:val="20"/>
                                  <w:szCs w:val="20"/>
                                </w:rPr>
                                <w:t xml:space="preserve"> </w:t>
                              </w:r>
                            </w:ins>
                            <w:r w:rsidRPr="00A030F0">
                              <w:rPr>
                                <w:sz w:val="20"/>
                                <w:szCs w:val="20"/>
                              </w:rPr>
                              <w:t>(</w:t>
                            </w:r>
                            <w:r w:rsidRPr="00A030F0">
                              <w:rPr>
                                <w:i/>
                                <w:sz w:val="20"/>
                                <w:szCs w:val="20"/>
                              </w:rPr>
                              <w:t>Support Training Activities on the data protection Reform</w:t>
                            </w:r>
                            <w:r w:rsidRPr="00A030F0">
                              <w:rPr>
                                <w:sz w:val="20"/>
                                <w:szCs w:val="20"/>
                              </w:rPr>
                              <w:t>; 2017-2019)</w:t>
                            </w:r>
                            <w:r>
                              <w:rPr>
                                <w:sz w:val="20"/>
                                <w:szCs w:val="20"/>
                              </w:rPr>
                              <w:t>, which</w:t>
                            </w:r>
                            <w:r w:rsidRPr="00A030F0">
                              <w:rPr>
                                <w:sz w:val="20"/>
                                <w:szCs w:val="20"/>
                              </w:rPr>
                              <w:t xml:space="preserve"> is co-funded by the European Union under the Rights, Equality and Citizenship Programme 2014-2020 (REC-RDAT-TRAI-AG-2016) under Grant Agreement No. 769138. </w:t>
                            </w:r>
                          </w:p>
                          <w:p w14:paraId="1FB4DACC" w14:textId="77777777" w:rsidR="000D58EC" w:rsidRPr="00A030F0" w:rsidRDefault="000D58EC" w:rsidP="0096272C">
                            <w:pPr>
                              <w:pStyle w:val="NoSpacing"/>
                              <w:rPr>
                                <w:sz w:val="20"/>
                                <w:szCs w:val="20"/>
                              </w:rPr>
                            </w:pPr>
                          </w:p>
                          <w:p w14:paraId="783A7423" w14:textId="77777777" w:rsidR="000D58EC" w:rsidRPr="00A030F0" w:rsidRDefault="000D58EC" w:rsidP="0096272C">
                            <w:pPr>
                              <w:pStyle w:val="NoSpacing"/>
                              <w:jc w:val="right"/>
                              <w:rPr>
                                <w:b/>
                                <w:sz w:val="20"/>
                                <w:szCs w:val="20"/>
                              </w:rPr>
                            </w:pPr>
                            <w:r w:rsidRPr="00A030F0">
                              <w:rPr>
                                <w:sz w:val="20"/>
                                <w:szCs w:val="20"/>
                              </w:rPr>
                              <w:t xml:space="preserve">More information, and other GDPR training resources can be found at: </w:t>
                            </w:r>
                            <w:r w:rsidRPr="00A030F0">
                              <w:rPr>
                                <w:b/>
                                <w:sz w:val="20"/>
                                <w:szCs w:val="20"/>
                              </w:rPr>
                              <w:t>www.project-star.eu</w:t>
                            </w:r>
                          </w:p>
                          <w:p w14:paraId="75864D1C" w14:textId="77777777" w:rsidR="000D58EC" w:rsidRDefault="000D58EC" w:rsidP="0096272C">
                            <w:pPr>
                              <w:pStyle w:val="NoSpacing"/>
                              <w:jc w:val="right"/>
                            </w:pPr>
                            <w:r>
                              <w:rPr>
                                <w:noProof/>
                                <w:sz w:val="24"/>
                                <w:szCs w:val="24"/>
                              </w:rPr>
                              <w:drawing>
                                <wp:inline distT="0" distB="0" distL="0" distR="0" wp14:anchorId="3C4928AD" wp14:editId="5DAA5847">
                                  <wp:extent cx="1515600" cy="680400"/>
                                  <wp:effectExtent l="0" t="0" r="8890" b="5715"/>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l17-001-star-baseline-cmyk.png"/>
                                          <pic:cNvPicPr/>
                                        </pic:nvPicPr>
                                        <pic:blipFill>
                                          <a:blip r:embed="rId57">
                                            <a:extLst>
                                              <a:ext uri="{28A0092B-C50C-407E-A947-70E740481C1C}">
                                                <a14:useLocalDpi xmlns:a14="http://schemas.microsoft.com/office/drawing/2010/main" val="0"/>
                                              </a:ext>
                                            </a:extLst>
                                          </a:blip>
                                          <a:stretch>
                                            <a:fillRect/>
                                          </a:stretch>
                                        </pic:blipFill>
                                        <pic:spPr>
                                          <a:xfrm>
                                            <a:off x="0" y="0"/>
                                            <a:ext cx="1515600" cy="680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1DD2E" id="Text Box 2" o:spid="_x0000_s1027" type="#_x0000_t202" style="position:absolute;margin-left:-41.2pt;margin-top:585.1pt;width:557.25pt;height:121.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" strokecolor="#d8d8d8 [2732]">
                <v:path arrowok="t"/>
                <v:textbox>
                  <w:txbxContent>
                    <w:p w14:paraId="1761D854" w14:textId="77777777" w:rsidR="000D58EC" w:rsidRPr="00A030F0" w:rsidRDefault="000D58EC" w:rsidP="0096272C">
                      <w:pPr>
                        <w:pStyle w:val="NoSpacing"/>
                        <w:jc w:val="right"/>
                        <w:rPr>
                          <w:sz w:val="20"/>
                          <w:szCs w:val="20"/>
                        </w:rPr>
                      </w:pPr>
                      <w:r w:rsidRPr="00A030F0">
                        <w:rPr>
                          <w:sz w:val="20"/>
                          <w:szCs w:val="20"/>
                        </w:rPr>
                        <w:t>This guide was produced by the STAR project</w:t>
                      </w:r>
                      <w:ins w:id="80" w:author="Author">
                        <w:r>
                          <w:rPr>
                            <w:sz w:val="20"/>
                            <w:szCs w:val="20"/>
                          </w:rPr>
                          <w:t xml:space="preserve"> </w:t>
                        </w:r>
                      </w:ins>
                      <w:r w:rsidRPr="00A030F0">
                        <w:rPr>
                          <w:sz w:val="20"/>
                          <w:szCs w:val="20"/>
                        </w:rPr>
                        <w:t>(</w:t>
                      </w:r>
                      <w:r w:rsidRPr="00A030F0">
                        <w:rPr>
                          <w:i/>
                          <w:sz w:val="20"/>
                          <w:szCs w:val="20"/>
                        </w:rPr>
                        <w:t>Support Training Activities on the data protection Reform</w:t>
                      </w:r>
                      <w:r w:rsidRPr="00A030F0">
                        <w:rPr>
                          <w:sz w:val="20"/>
                          <w:szCs w:val="20"/>
                        </w:rPr>
                        <w:t>; 2017-2019)</w:t>
                      </w:r>
                      <w:r>
                        <w:rPr>
                          <w:sz w:val="20"/>
                          <w:szCs w:val="20"/>
                        </w:rPr>
                        <w:t>, which</w:t>
                      </w:r>
                      <w:r w:rsidRPr="00A030F0">
                        <w:rPr>
                          <w:sz w:val="20"/>
                          <w:szCs w:val="20"/>
                        </w:rPr>
                        <w:t xml:space="preserve"> is co-funded by the European Union under the Rights, Equality and Citizenship Programme 2014-2020 (REC-RDAT-TRAI-AG-2016) under Grant Agreement No. 769138. </w:t>
                      </w:r>
                    </w:p>
                    <w:p w14:paraId="1FB4DACC" w14:textId="77777777" w:rsidR="000D58EC" w:rsidRPr="00A030F0" w:rsidRDefault="000D58EC" w:rsidP="0096272C">
                      <w:pPr>
                        <w:pStyle w:val="NoSpacing"/>
                        <w:rPr>
                          <w:sz w:val="20"/>
                          <w:szCs w:val="20"/>
                        </w:rPr>
                      </w:pPr>
                    </w:p>
                    <w:p w14:paraId="783A7423" w14:textId="77777777" w:rsidR="000D58EC" w:rsidRPr="00A030F0" w:rsidRDefault="000D58EC" w:rsidP="0096272C">
                      <w:pPr>
                        <w:pStyle w:val="NoSpacing"/>
                        <w:jc w:val="right"/>
                        <w:rPr>
                          <w:b/>
                          <w:sz w:val="20"/>
                          <w:szCs w:val="20"/>
                        </w:rPr>
                      </w:pPr>
                      <w:r w:rsidRPr="00A030F0">
                        <w:rPr>
                          <w:sz w:val="20"/>
                          <w:szCs w:val="20"/>
                        </w:rPr>
                        <w:t xml:space="preserve">More information, and other GDPR training resources can be found at: </w:t>
                      </w:r>
                      <w:r w:rsidRPr="00A030F0">
                        <w:rPr>
                          <w:b/>
                          <w:sz w:val="20"/>
                          <w:szCs w:val="20"/>
                        </w:rPr>
                        <w:t>www.project-star.eu</w:t>
                      </w:r>
                    </w:p>
                    <w:p w14:paraId="75864D1C" w14:textId="77777777" w:rsidR="000D58EC" w:rsidRDefault="000D58EC" w:rsidP="0096272C">
                      <w:pPr>
                        <w:pStyle w:val="NoSpacing"/>
                        <w:jc w:val="right"/>
                      </w:pPr>
                      <w:r>
                        <w:rPr>
                          <w:noProof/>
                          <w:sz w:val="24"/>
                          <w:szCs w:val="24"/>
                        </w:rPr>
                        <w:drawing>
                          <wp:inline distT="0" distB="0" distL="0" distR="0" wp14:anchorId="3C4928AD" wp14:editId="5DAA5847">
                            <wp:extent cx="1515600" cy="680400"/>
                            <wp:effectExtent l="0" t="0" r="8890" b="5715"/>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l17-001-star-baseline-cmyk.png"/>
                                    <pic:cNvPicPr/>
                                  </pic:nvPicPr>
                                  <pic:blipFill>
                                    <a:blip r:embed="rId57">
                                      <a:extLst>
                                        <a:ext uri="{28A0092B-C50C-407E-A947-70E740481C1C}">
                                          <a14:useLocalDpi xmlns:a14="http://schemas.microsoft.com/office/drawing/2010/main" val="0"/>
                                        </a:ext>
                                      </a:extLst>
                                    </a:blip>
                                    <a:stretch>
                                      <a:fillRect/>
                                    </a:stretch>
                                  </pic:blipFill>
                                  <pic:spPr>
                                    <a:xfrm>
                                      <a:off x="0" y="0"/>
                                      <a:ext cx="1515600" cy="680400"/>
                                    </a:xfrm>
                                    <a:prstGeom prst="rect">
                                      <a:avLst/>
                                    </a:prstGeom>
                                  </pic:spPr>
                                </pic:pic>
                              </a:graphicData>
                            </a:graphic>
                          </wp:inline>
                        </w:drawing>
                      </w:r>
                    </w:p>
                  </w:txbxContent>
                </v:textbox>
                <w10:wrap type="square" anchory="page"/>
              </v:shape>
            </w:pict>
          </mc:Fallback>
        </mc:AlternateContent>
      </w:r>
      <w:r w:rsidR="0096272C" w:rsidRPr="00226E12">
        <w:rPr>
          <w:sz w:val="20"/>
          <w:lang w:val="en-GB"/>
        </w:rPr>
        <w:br w:type="page"/>
      </w:r>
    </w:p>
    <w:p w14:paraId="2A9419C6" w14:textId="77777777" w:rsidR="00476666" w:rsidRPr="00226E12" w:rsidRDefault="00476666" w:rsidP="00476666">
      <w:pPr>
        <w:rPr>
          <w:lang w:val="en-GB"/>
        </w:rPr>
      </w:pPr>
    </w:p>
    <w:p w14:paraId="77942A99" w14:textId="326166A1" w:rsidR="00476666" w:rsidRPr="00226E12" w:rsidRDefault="00476666" w:rsidP="00476666">
      <w:pPr>
        <w:pStyle w:val="Heading2"/>
        <w:rPr>
          <w:lang w:val="en-GB"/>
        </w:rPr>
      </w:pPr>
      <w:bookmarkStart w:id="81" w:name="_Toc2270476"/>
      <w:r w:rsidRPr="00226E12">
        <w:rPr>
          <w:lang w:val="en-GB"/>
        </w:rPr>
        <w:t>Introductory guide to the GDPR</w:t>
      </w:r>
      <w:bookmarkEnd w:id="81"/>
    </w:p>
    <w:p w14:paraId="42924DF2" w14:textId="77777777" w:rsidR="004542A4" w:rsidRPr="00226E12" w:rsidRDefault="00A77850" w:rsidP="004542A4">
      <w:pPr>
        <w:pStyle w:val="NormalWeb"/>
        <w:jc w:val="both"/>
        <w:rPr>
          <w:rFonts w:asciiTheme="minorHAnsi" w:hAnsiTheme="minorHAnsi"/>
          <w:lang w:val="en-GB"/>
        </w:rPr>
      </w:pPr>
      <w:r w:rsidRPr="00226E12">
        <w:rPr>
          <w:rFonts w:asciiTheme="minorHAnsi" w:hAnsiTheme="minorHAnsi"/>
          <w:lang w:val="en-GB"/>
        </w:rPr>
        <w:t>The introductory guide is available in the following link:</w:t>
      </w:r>
    </w:p>
    <w:p w14:paraId="2D916ABF" w14:textId="09EF7EEB" w:rsidR="004542A4" w:rsidRDefault="004542A4" w:rsidP="004542A4">
      <w:pPr>
        <w:pStyle w:val="NormalWeb"/>
        <w:jc w:val="both"/>
        <w:rPr>
          <w:rFonts w:asciiTheme="minorHAnsi" w:hAnsiTheme="minorHAnsi"/>
          <w:color w:val="000000" w:themeColor="text1"/>
          <w:lang w:val="en-GB"/>
        </w:rPr>
      </w:pPr>
      <w:hyperlink r:id="rId62" w:history="1">
        <w:r w:rsidRPr="00226E12">
          <w:rPr>
            <w:rStyle w:val="Hyperlink"/>
            <w:rFonts w:asciiTheme="minorHAnsi" w:hAnsiTheme="minorHAnsi"/>
            <w:lang w:val="en-GB"/>
          </w:rPr>
          <w:t>http://www.project-star.eu/training-materials</w:t>
        </w:r>
      </w:hyperlink>
      <w:r w:rsidRPr="00226E12">
        <w:rPr>
          <w:rFonts w:asciiTheme="minorHAnsi" w:hAnsiTheme="minorHAnsi"/>
          <w:color w:val="000000" w:themeColor="text1"/>
          <w:lang w:val="en-GB"/>
        </w:rPr>
        <w:t xml:space="preserve"> </w:t>
      </w:r>
    </w:p>
    <w:p w14:paraId="43E4B6FE" w14:textId="181EA2E0" w:rsidR="000A4266" w:rsidRPr="000A4266" w:rsidRDefault="000A4266" w:rsidP="004542A4">
      <w:pPr>
        <w:pStyle w:val="NormalWeb"/>
        <w:jc w:val="both"/>
        <w:rPr>
          <w:rFonts w:asciiTheme="minorHAnsi" w:eastAsia="Times New Roman" w:hAnsiTheme="minorHAnsi"/>
          <w:szCs w:val="24"/>
          <w:lang w:val="en-GB"/>
        </w:rPr>
      </w:pPr>
      <w:r w:rsidRPr="000A4266">
        <w:rPr>
          <w:rFonts w:asciiTheme="minorHAnsi" w:eastAsia="Times New Roman" w:hAnsiTheme="minorHAnsi"/>
          <w:szCs w:val="24"/>
          <w:lang w:val="en-GB"/>
        </w:rPr>
        <w:t>Please note that the style of the document might have changed because of the deliverable format. The content remained unchanged. For the original document please visit the website.</w:t>
      </w:r>
    </w:p>
    <w:p w14:paraId="5DAAFF56" w14:textId="71C1A986" w:rsidR="0096272C" w:rsidRPr="00226E12" w:rsidRDefault="0096272C">
      <w:pPr>
        <w:spacing w:after="0"/>
        <w:jc w:val="left"/>
        <w:rPr>
          <w:lang w:val="en-GB"/>
        </w:rPr>
      </w:pPr>
      <w:r w:rsidRPr="00226E12">
        <w:rPr>
          <w:lang w:val="en-GB"/>
        </w:rPr>
        <w:br w:type="page"/>
      </w:r>
    </w:p>
    <w:p w14:paraId="6C14063E" w14:textId="62AEE04E" w:rsidR="0096272C" w:rsidRPr="00226E12" w:rsidRDefault="0096272C" w:rsidP="004112E7">
      <w:pPr>
        <w:ind w:left="-709" w:hanging="142"/>
        <w:jc w:val="center"/>
        <w:rPr>
          <w:rFonts w:asciiTheme="majorHAnsi" w:hAnsiTheme="majorHAnsi" w:cstheme="majorHAnsi"/>
          <w:color w:val="1F497D" w:themeColor="text2"/>
          <w:sz w:val="44"/>
          <w:szCs w:val="48"/>
          <w:lang w:val="en-GB"/>
        </w:rPr>
      </w:pPr>
      <w:r w:rsidRPr="00226E12">
        <w:rPr>
          <w:rFonts w:asciiTheme="majorHAnsi" w:hAnsiTheme="majorHAnsi" w:cstheme="majorHAnsi"/>
          <w:noProof/>
          <w:color w:val="1F497D" w:themeColor="text2"/>
          <w:sz w:val="44"/>
          <w:szCs w:val="48"/>
          <w:lang w:val="en-GB"/>
        </w:rPr>
        <w:lastRenderedPageBreak/>
        <mc:AlternateContent>
          <mc:Choice Requires="wps">
            <w:drawing>
              <wp:anchor distT="182880" distB="182880" distL="182880" distR="182880" simplePos="0" relativeHeight="251696128" behindDoc="0" locked="0" layoutInCell="1" allowOverlap="1" wp14:anchorId="4C753D59" wp14:editId="48BF5AD2">
                <wp:simplePos x="0" y="0"/>
                <wp:positionH relativeFrom="page">
                  <wp:posOffset>5377180</wp:posOffset>
                </wp:positionH>
                <wp:positionV relativeFrom="margin">
                  <wp:posOffset>-19050</wp:posOffset>
                </wp:positionV>
                <wp:extent cx="2004060" cy="10401935"/>
                <wp:effectExtent l="0" t="0" r="0" b="0"/>
                <wp:wrapSquare wrapText="bothSides"/>
                <wp:docPr id="10" name="Snip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0401935"/>
                        </a:xfrm>
                        <a:custGeom>
                          <a:avLst/>
                          <a:gdLst>
                            <a:gd name="T0" fmla="*/ 0 w 3126740"/>
                            <a:gd name="T1" fmla="*/ 0 h 3886200"/>
                            <a:gd name="T2" fmla="*/ 2605606 w 3126740"/>
                            <a:gd name="T3" fmla="*/ 0 h 3886200"/>
                            <a:gd name="T4" fmla="*/ 3126740 w 3126740"/>
                            <a:gd name="T5" fmla="*/ 521134 h 3886200"/>
                            <a:gd name="T6" fmla="*/ 3126740 w 3126740"/>
                            <a:gd name="T7" fmla="*/ 3886200 h 3886200"/>
                            <a:gd name="T8" fmla="*/ 0 w 3126740"/>
                            <a:gd name="T9" fmla="*/ 3886200 h 3886200"/>
                            <a:gd name="T10" fmla="*/ 0 w 3126740"/>
                            <a:gd name="T11" fmla="*/ 0 h 3886200"/>
                            <a:gd name="T12" fmla="*/ 0 60000 65536"/>
                            <a:gd name="T13" fmla="*/ 0 60000 65536"/>
                            <a:gd name="T14" fmla="*/ 0 60000 65536"/>
                            <a:gd name="T15" fmla="*/ 0 60000 65536"/>
                            <a:gd name="T16" fmla="*/ 0 60000 65536"/>
                            <a:gd name="T17" fmla="*/ 0 60000 65536"/>
                            <a:gd name="T18" fmla="*/ 0 w 3126740"/>
                            <a:gd name="T19" fmla="*/ 0 h 3886200"/>
                            <a:gd name="T20" fmla="*/ 3126740 w 3126740"/>
                            <a:gd name="T21" fmla="*/ 3886200 h 3886200"/>
                          </a:gdLst>
                          <a:ahLst/>
                          <a:cxnLst>
                            <a:cxn ang="T12">
                              <a:pos x="T0" y="T1"/>
                            </a:cxn>
                            <a:cxn ang="T13">
                              <a:pos x="T2" y="T3"/>
                            </a:cxn>
                            <a:cxn ang="T14">
                              <a:pos x="T4" y="T5"/>
                            </a:cxn>
                            <a:cxn ang="T15">
                              <a:pos x="T6" y="T7"/>
                            </a:cxn>
                            <a:cxn ang="T16">
                              <a:pos x="T8" y="T9"/>
                            </a:cxn>
                            <a:cxn ang="T17">
                              <a:pos x="T10" y="T11"/>
                            </a:cxn>
                          </a:cxnLst>
                          <a:rect l="T18" t="T19" r="T20" b="T21"/>
                          <a:pathLst>
                            <a:path w="3126740" h="3886200">
                              <a:moveTo>
                                <a:pt x="0" y="0"/>
                              </a:moveTo>
                              <a:lnTo>
                                <a:pt x="2605606" y="0"/>
                              </a:lnTo>
                              <a:lnTo>
                                <a:pt x="3126740" y="521134"/>
                              </a:lnTo>
                              <a:lnTo>
                                <a:pt x="3126740" y="3886200"/>
                              </a:lnTo>
                              <a:lnTo>
                                <a:pt x="0" y="3886200"/>
                              </a:lnTo>
                              <a:lnTo>
                                <a:pt x="0" y="0"/>
                              </a:lnTo>
                              <a:close/>
                            </a:path>
                          </a:pathLst>
                        </a:custGeom>
                        <a:gradFill rotWithShape="1">
                          <a:gsLst>
                            <a:gs pos="0">
                              <a:schemeClr val="tx2">
                                <a:lumMod val="60000"/>
                                <a:lumOff val="40000"/>
                                <a:alpha val="20000"/>
                              </a:schemeClr>
                            </a:gs>
                            <a:gs pos="100000">
                              <a:schemeClr val="tx2">
                                <a:lumMod val="20000"/>
                                <a:lumOff val="80000"/>
                                <a:alpha val="20000"/>
                              </a:schemeClr>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EBEDE2" w14:textId="77777777" w:rsidR="000D58EC" w:rsidRPr="001955D5" w:rsidRDefault="000D58EC" w:rsidP="0096272C">
                            <w:pPr>
                              <w:ind w:right="867"/>
                              <w:rPr>
                                <w:color w:val="1F497D" w:themeColor="text2"/>
                                <w:sz w:val="36"/>
                                <w:szCs w:val="36"/>
                              </w:rPr>
                            </w:pPr>
                            <w:r w:rsidRPr="001955D5">
                              <w:rPr>
                                <w:noProof/>
                                <w:color w:val="1F497D" w:themeColor="text2"/>
                                <w:sz w:val="28"/>
                                <w:szCs w:val="28"/>
                              </w:rPr>
                              <w:t>I've heard about this "GDPR", but what is it?</w:t>
                            </w:r>
                          </w:p>
                          <w:p w14:paraId="3511C721" w14:textId="77777777" w:rsidR="000D58EC" w:rsidRDefault="000D58EC" w:rsidP="0096272C">
                            <w:pPr>
                              <w:pStyle w:val="doc-ti"/>
                              <w:rPr>
                                <w:rFonts w:asciiTheme="minorHAnsi" w:hAnsiTheme="minorHAnsi"/>
                                <w:color w:val="0F243E" w:themeColor="text2" w:themeShade="80"/>
                                <w:sz w:val="22"/>
                                <w:szCs w:val="22"/>
                              </w:rPr>
                            </w:pPr>
                            <w:r w:rsidRPr="001955D5">
                              <w:rPr>
                                <w:rFonts w:asciiTheme="minorHAnsi" w:hAnsiTheme="minorHAnsi"/>
                                <w:color w:val="0F243E" w:themeColor="text2" w:themeShade="80"/>
                                <w:sz w:val="22"/>
                                <w:szCs w:val="22"/>
                              </w:rPr>
                              <w:t xml:space="preserve">Formally, Regulation (EU) 2016/679 of the European Parliament and of the Council of 27 April 2016 on the protection of personal data wand on the free movement of such data, and repealing Directive 95/64/EC (General Data Protection Regulation), but most often shorted to "the GDPR" </w:t>
                            </w:r>
                          </w:p>
                          <w:p w14:paraId="0611072C" w14:textId="77777777" w:rsidR="000D58EC" w:rsidRPr="001955D5" w:rsidRDefault="000D58EC" w:rsidP="0096272C">
                            <w:pPr>
                              <w:pStyle w:val="doc-ti"/>
                              <w:rPr>
                                <w:rFonts w:asciiTheme="minorHAnsi" w:hAnsiTheme="minorHAnsi"/>
                                <w:sz w:val="22"/>
                                <w:szCs w:val="22"/>
                              </w:rPr>
                            </w:pPr>
                            <w:r>
                              <w:rPr>
                                <w:rFonts w:asciiTheme="minorHAnsi" w:hAnsiTheme="minorHAnsi"/>
                                <w:color w:val="0F243E" w:themeColor="text2" w:themeShade="80"/>
                                <w:sz w:val="22"/>
                                <w:szCs w:val="22"/>
                              </w:rPr>
                              <w:t xml:space="preserve">It was adopted in 2016 and came into effect in May 2018. </w:t>
                            </w:r>
                          </w:p>
                          <w:p w14:paraId="564CCFB7" w14:textId="77777777" w:rsidR="000D58EC" w:rsidRDefault="000D58EC" w:rsidP="0096272C">
                            <w:pPr>
                              <w:rPr>
                                <w:color w:val="0F243E" w:themeColor="text2" w:themeShade="80"/>
                              </w:rPr>
                            </w:pPr>
                            <w:r>
                              <w:rPr>
                                <w:color w:val="0F243E" w:themeColor="text2" w:themeShade="80"/>
                              </w:rPr>
                              <w:t xml:space="preserve">You can find a full copy of the legislation in all EU official languages at </w:t>
                            </w:r>
                            <w:hyperlink r:id="rId63" w:history="1">
                              <w:r w:rsidRPr="00A86D26">
                                <w:rPr>
                                  <w:rStyle w:val="Hyperlink"/>
                                </w:rPr>
                                <w:t>http://data.europa.eu/eli/reg/2016/679/oj</w:t>
                              </w:r>
                            </w:hyperlink>
                            <w:r>
                              <w:rPr>
                                <w:color w:val="0F243E" w:themeColor="text2" w:themeShade="80"/>
                              </w:rPr>
                              <w:t xml:space="preserve"> </w:t>
                            </w:r>
                          </w:p>
                          <w:p w14:paraId="5BC98A2D" w14:textId="77777777" w:rsidR="000D58EC" w:rsidRDefault="000D58EC" w:rsidP="0096272C">
                            <w:pPr>
                              <w:rPr>
                                <w:color w:val="0F243E" w:themeColor="text2" w:themeShade="80"/>
                              </w:rPr>
                            </w:pPr>
                            <w:r>
                              <w:rPr>
                                <w:color w:val="0F243E" w:themeColor="text2" w:themeShade="80"/>
                              </w:rPr>
                              <w:t xml:space="preserve">The GDPR applies to data controllers established in the EU, and to personal data of people in the EU, even if processed by a controller not established in the EU. It does not apply to household or purely personal use of personal data. </w:t>
                            </w:r>
                          </w:p>
                        </w:txbxContent>
                      </wps:txbx>
                      <wps:bodyPr rot="0" vert="horz" wrap="square" lIns="22860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53D59" id="Snip Single Corner Rectangle 118" o:spid="_x0000_s1028" style="position:absolute;left:0;text-align:left;margin-left:423.4pt;margin-top:-1.5pt;width:157.8pt;height:819.05pt;z-index:25169612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3126740,3886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" adj="-11796480,,5400" path="m,l2605606,r521134,521134l3126740,3886200,,3886200,,xe" fillcolor="#548dd4 [1951]" stroked="f" strokeweight="2pt">
                <v:fill opacity="13107f" color2="#c6d9f1 [671]" o:opacity2="13107f" rotate="t" focus="100%" type="gradient">
                  <o:fill v:ext="view" type="gradientUnscaled"/>
                </v:fill>
                <v:stroke joinstyle="miter"/>
                <v:formulas/>
                <v:path arrowok="t" o:connecttype="custom" o:connectlocs="0,0;1670043,0;2004060,1394885;2004060,10401935;0,10401935;0,0" o:connectangles="0,0,0,0,0,0" textboxrect="0,0,3126740,3886200"/>
                <v:textbox inset="18pt,7.2pt,0,7.2pt">
                  <w:txbxContent>
                    <w:p w14:paraId="4BEBEDE2" w14:textId="77777777" w:rsidR="000D58EC" w:rsidRPr="001955D5" w:rsidRDefault="000D58EC" w:rsidP="0096272C">
                      <w:pPr>
                        <w:ind w:right="867"/>
                        <w:rPr>
                          <w:color w:val="1F497D" w:themeColor="text2"/>
                          <w:sz w:val="36"/>
                          <w:szCs w:val="36"/>
                        </w:rPr>
                      </w:pPr>
                      <w:r w:rsidRPr="001955D5">
                        <w:rPr>
                          <w:noProof/>
                          <w:color w:val="1F497D" w:themeColor="text2"/>
                          <w:sz w:val="28"/>
                          <w:szCs w:val="28"/>
                        </w:rPr>
                        <w:t>I've heard about this "GDPR", but what is it?</w:t>
                      </w:r>
                    </w:p>
                    <w:p w14:paraId="3511C721" w14:textId="77777777" w:rsidR="000D58EC" w:rsidRDefault="000D58EC" w:rsidP="0096272C">
                      <w:pPr>
                        <w:pStyle w:val="doc-ti"/>
                        <w:rPr>
                          <w:rFonts w:asciiTheme="minorHAnsi" w:hAnsiTheme="minorHAnsi"/>
                          <w:color w:val="0F243E" w:themeColor="text2" w:themeShade="80"/>
                          <w:sz w:val="22"/>
                          <w:szCs w:val="22"/>
                        </w:rPr>
                      </w:pPr>
                      <w:r w:rsidRPr="001955D5">
                        <w:rPr>
                          <w:rFonts w:asciiTheme="minorHAnsi" w:hAnsiTheme="minorHAnsi"/>
                          <w:color w:val="0F243E" w:themeColor="text2" w:themeShade="80"/>
                          <w:sz w:val="22"/>
                          <w:szCs w:val="22"/>
                        </w:rPr>
                        <w:t xml:space="preserve">Formally, Regulation (EU) 2016/679 of the European Parliament and of the Council of 27 April 2016 on the protection of personal data wand on the free movement of such data, and repealing Directive 95/64/EC (General Data Protection Regulation), but most often shorted to "the GDPR" </w:t>
                      </w:r>
                    </w:p>
                    <w:p w14:paraId="0611072C" w14:textId="77777777" w:rsidR="000D58EC" w:rsidRPr="001955D5" w:rsidRDefault="000D58EC" w:rsidP="0096272C">
                      <w:pPr>
                        <w:pStyle w:val="doc-ti"/>
                        <w:rPr>
                          <w:rFonts w:asciiTheme="minorHAnsi" w:hAnsiTheme="minorHAnsi"/>
                          <w:sz w:val="22"/>
                          <w:szCs w:val="22"/>
                        </w:rPr>
                      </w:pPr>
                      <w:r>
                        <w:rPr>
                          <w:rFonts w:asciiTheme="minorHAnsi" w:hAnsiTheme="minorHAnsi"/>
                          <w:color w:val="0F243E" w:themeColor="text2" w:themeShade="80"/>
                          <w:sz w:val="22"/>
                          <w:szCs w:val="22"/>
                        </w:rPr>
                        <w:t xml:space="preserve">It was adopted in 2016 and came into effect in May 2018. </w:t>
                      </w:r>
                    </w:p>
                    <w:p w14:paraId="564CCFB7" w14:textId="77777777" w:rsidR="000D58EC" w:rsidRDefault="000D58EC" w:rsidP="0096272C">
                      <w:pPr>
                        <w:rPr>
                          <w:color w:val="0F243E" w:themeColor="text2" w:themeShade="80"/>
                        </w:rPr>
                      </w:pPr>
                      <w:r>
                        <w:rPr>
                          <w:color w:val="0F243E" w:themeColor="text2" w:themeShade="80"/>
                        </w:rPr>
                        <w:t xml:space="preserve">You can find a full copy of the legislation in all EU official languages at </w:t>
                      </w:r>
                      <w:hyperlink r:id="rId64" w:history="1">
                        <w:r w:rsidRPr="00A86D26">
                          <w:rPr>
                            <w:rStyle w:val="Hyperlink"/>
                          </w:rPr>
                          <w:t>http://data.europa.eu/eli/reg/2016/679/oj</w:t>
                        </w:r>
                      </w:hyperlink>
                      <w:r>
                        <w:rPr>
                          <w:color w:val="0F243E" w:themeColor="text2" w:themeShade="80"/>
                        </w:rPr>
                        <w:t xml:space="preserve"> </w:t>
                      </w:r>
                    </w:p>
                    <w:p w14:paraId="5BC98A2D" w14:textId="77777777" w:rsidR="000D58EC" w:rsidRDefault="000D58EC" w:rsidP="0096272C">
                      <w:pPr>
                        <w:rPr>
                          <w:color w:val="0F243E" w:themeColor="text2" w:themeShade="80"/>
                        </w:rPr>
                      </w:pPr>
                      <w:r>
                        <w:rPr>
                          <w:color w:val="0F243E" w:themeColor="text2" w:themeShade="80"/>
                        </w:rPr>
                        <w:t xml:space="preserve">The GDPR applies to data controllers established in the EU, and to personal data of people in the EU, even if processed by a controller not established in the EU. It does not apply to household or purely personal use of personal data. </w:t>
                      </w:r>
                    </w:p>
                  </w:txbxContent>
                </v:textbox>
                <w10:wrap type="square" anchorx="page" anchory="margin"/>
              </v:shape>
            </w:pict>
          </mc:Fallback>
        </mc:AlternateContent>
      </w:r>
      <w:r w:rsidRPr="00226E12">
        <w:rPr>
          <w:rFonts w:asciiTheme="majorHAnsi" w:hAnsiTheme="majorHAnsi" w:cstheme="majorHAnsi"/>
          <w:color w:val="1F497D" w:themeColor="text2"/>
          <w:sz w:val="44"/>
          <w:szCs w:val="48"/>
          <w:lang w:val="en-GB"/>
        </w:rPr>
        <w:t>A one-page guide to the General Data Protection Regulation (GDPR)</w:t>
      </w:r>
    </w:p>
    <w:p w14:paraId="57407C9F" w14:textId="77777777" w:rsidR="0096272C" w:rsidRPr="00226E12" w:rsidRDefault="0096272C" w:rsidP="0096272C">
      <w:pPr>
        <w:ind w:left="-709" w:hanging="142"/>
        <w:rPr>
          <w:lang w:val="en-GB"/>
        </w:rPr>
      </w:pPr>
      <w:r w:rsidRPr="00226E12">
        <w:rPr>
          <w:lang w:val="en-GB"/>
        </w:rPr>
        <w:t xml:space="preserve">The purpose of the GDPR is to update and modernise laws that </w:t>
      </w:r>
      <w:r w:rsidRPr="00226E12">
        <w:rPr>
          <w:b/>
          <w:lang w:val="en-GB"/>
        </w:rPr>
        <w:t>protect the personal information of individuals</w:t>
      </w:r>
      <w:r w:rsidRPr="00226E12">
        <w:rPr>
          <w:lang w:val="en-GB"/>
        </w:rPr>
        <w:t xml:space="preserve">, and to provide an equal level of protection across the EU. </w:t>
      </w:r>
    </w:p>
    <w:p w14:paraId="5FF9C297" w14:textId="77777777" w:rsidR="0096272C" w:rsidRPr="00226E12" w:rsidRDefault="0096272C" w:rsidP="0096272C">
      <w:pPr>
        <w:ind w:left="-709" w:hanging="142"/>
        <w:rPr>
          <w:lang w:val="en-GB"/>
        </w:rPr>
      </w:pPr>
      <w:r w:rsidRPr="00226E12">
        <w:rPr>
          <w:b/>
          <w:lang w:val="en-GB"/>
        </w:rPr>
        <w:t>Personal data</w:t>
      </w:r>
      <w:r w:rsidRPr="00226E12">
        <w:rPr>
          <w:lang w:val="en-GB"/>
        </w:rPr>
        <w:t xml:space="preserve"> is any information relating to an identified or identifiable natural person. This is a wide and inclusive definition. There are also some categories of</w:t>
      </w:r>
      <w:r w:rsidRPr="00226E12">
        <w:rPr>
          <w:i/>
          <w:lang w:val="en-GB"/>
        </w:rPr>
        <w:t xml:space="preserve"> sensitive</w:t>
      </w:r>
      <w:r w:rsidRPr="00226E12">
        <w:rPr>
          <w:lang w:val="en-GB"/>
        </w:rPr>
        <w:t xml:space="preserve"> personal data (such as racial or ethnic origin, political or religious beliefs, health data) that get extra protection because abuse of personal data in these categories is likely to lead to harmful consequences. Processing of personal data is any activity performed on personal data (such as collecting, storing or organising it).</w:t>
      </w:r>
    </w:p>
    <w:p w14:paraId="0BAB0B1A" w14:textId="77777777" w:rsidR="0096272C" w:rsidRPr="00226E12" w:rsidRDefault="0096272C" w:rsidP="0096272C">
      <w:pPr>
        <w:ind w:left="-709" w:hanging="142"/>
        <w:rPr>
          <w:lang w:val="en-GB"/>
        </w:rPr>
      </w:pPr>
      <w:r w:rsidRPr="00226E12">
        <w:rPr>
          <w:lang w:val="en-GB"/>
        </w:rPr>
        <w:t xml:space="preserve">The GDPR is based around </w:t>
      </w:r>
      <w:r w:rsidRPr="00226E12">
        <w:rPr>
          <w:b/>
          <w:lang w:val="en-GB"/>
        </w:rPr>
        <w:t>principles of lawfulness, fairness and transparency; purpose limitation; data minimisation, accuracy; storage limitation; integrity and confidentiality, and accountability</w:t>
      </w:r>
      <w:r w:rsidRPr="00226E12">
        <w:rPr>
          <w:lang w:val="en-GB"/>
        </w:rPr>
        <w:t xml:space="preserve">. To process personal data, an organisation (a "data controller") must have clear purposes and a legitimate ground for doing so. The data must be kept for no longer than necessary, must be accurate and up to date. The controller must also take measure to ensure the data is processed properly and securely. The principle of accountability means that organisations processing personal data are responsible for demonstrating that they are doing so in lawful, fair and transparent. </w:t>
      </w:r>
    </w:p>
    <w:p w14:paraId="3BD59BAB" w14:textId="77777777" w:rsidR="0096272C" w:rsidRPr="00226E12" w:rsidRDefault="0096272C" w:rsidP="0096272C">
      <w:pPr>
        <w:ind w:left="-709" w:hanging="142"/>
        <w:rPr>
          <w:lang w:val="en-GB"/>
        </w:rPr>
      </w:pPr>
      <w:r w:rsidRPr="00226E12">
        <w:rPr>
          <w:noProof/>
          <w:color w:val="1F497D" w:themeColor="text2"/>
          <w:lang w:val="en-GB"/>
        </w:rPr>
        <mc:AlternateContent>
          <mc:Choice Requires="wps">
            <w:drawing>
              <wp:anchor distT="45720" distB="45720" distL="114300" distR="114300" simplePos="0" relativeHeight="251698176" behindDoc="0" locked="0" layoutInCell="1" allowOverlap="1" wp14:anchorId="700C0746" wp14:editId="187FF23B">
                <wp:simplePos x="0" y="0"/>
                <wp:positionH relativeFrom="column">
                  <wp:posOffset>4244340</wp:posOffset>
                </wp:positionH>
                <wp:positionV relativeFrom="paragraph">
                  <wp:posOffset>654050</wp:posOffset>
                </wp:positionV>
                <wp:extent cx="2327910" cy="1333500"/>
                <wp:effectExtent l="0" t="0" r="0" b="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7910" cy="1333500"/>
                        </a:xfrm>
                        <a:prstGeom prst="rect">
                          <a:avLst/>
                        </a:prstGeom>
                        <a:solidFill>
                          <a:srgbClr val="FFFFFF"/>
                        </a:solidFill>
                        <a:ln w="9525">
                          <a:solidFill>
                            <a:schemeClr val="bg1">
                              <a:lumMod val="75000"/>
                              <a:lumOff val="0"/>
                            </a:schemeClr>
                          </a:solidFill>
                          <a:miter lim="800000"/>
                          <a:headEnd/>
                          <a:tailEnd/>
                        </a:ln>
                      </wps:spPr>
                      <wps:txbx>
                        <w:txbxContent>
                          <w:p w14:paraId="2FA769A8" w14:textId="77777777" w:rsidR="000D58EC" w:rsidRPr="00AE2211" w:rsidRDefault="000D58EC" w:rsidP="0096272C">
                            <w:pPr>
                              <w:pStyle w:val="NoSpacing"/>
                              <w:rPr>
                                <w:color w:val="1F497D" w:themeColor="text2"/>
                              </w:rPr>
                            </w:pPr>
                            <w:r w:rsidRPr="00AE2211">
                              <w:rPr>
                                <w:color w:val="1F497D" w:themeColor="text2"/>
                              </w:rPr>
                              <w:t xml:space="preserve">If you have any further questions, or think you need further training on the GDPR, then please contact our Data Protection Officer: </w:t>
                            </w:r>
                          </w:p>
                          <w:p w14:paraId="448D27D3" w14:textId="77777777" w:rsidR="000D58EC" w:rsidRPr="00A030F0" w:rsidRDefault="000D58EC" w:rsidP="0096272C">
                            <w:pPr>
                              <w:pStyle w:val="NoSpacing"/>
                              <w:rPr>
                                <w:color w:val="FF0000"/>
                              </w:rPr>
                            </w:pPr>
                            <w:r w:rsidRPr="00AE2211">
                              <w:rPr>
                                <w:color w:val="1F497D" w:themeColor="text2"/>
                              </w:rPr>
                              <w:t>Name:</w:t>
                            </w:r>
                            <w:r>
                              <w:t xml:space="preserve"> </w:t>
                            </w:r>
                            <w:r w:rsidRPr="00A030F0">
                              <w:rPr>
                                <w:color w:val="FF0000"/>
                              </w:rPr>
                              <w:t>[user to complete]</w:t>
                            </w:r>
                          </w:p>
                          <w:p w14:paraId="763DA2AA" w14:textId="77777777" w:rsidR="000D58EC" w:rsidRDefault="000D58EC" w:rsidP="0096272C">
                            <w:pPr>
                              <w:pStyle w:val="NoSpacing"/>
                              <w:rPr>
                                <w:color w:val="FF0000"/>
                              </w:rPr>
                            </w:pPr>
                            <w:r>
                              <w:rPr>
                                <w:color w:val="FF0000"/>
                              </w:rPr>
                              <w:t xml:space="preserve">Email: </w:t>
                            </w:r>
                            <w:hyperlink r:id="rId65" w:history="1">
                              <w:r w:rsidRPr="00A86D26">
                                <w:rPr>
                                  <w:rStyle w:val="Hyperlink"/>
                                </w:rPr>
                                <w:t>name@organisation.com</w:t>
                              </w:r>
                            </w:hyperlink>
                          </w:p>
                          <w:p w14:paraId="35964BDE" w14:textId="77777777" w:rsidR="000D58EC" w:rsidRPr="00A030F0" w:rsidRDefault="000D58EC" w:rsidP="0096272C">
                            <w:pPr>
                              <w:pStyle w:val="NoSpacing"/>
                              <w:rPr>
                                <w:color w:val="FF0000"/>
                              </w:rPr>
                            </w:pPr>
                            <w:r>
                              <w:rPr>
                                <w:color w:val="FF0000"/>
                              </w:rPr>
                              <w:t xml:space="preserve">Phone: </w:t>
                            </w:r>
                            <w:r w:rsidRPr="00A030F0">
                              <w:rPr>
                                <w:color w:val="FF0000"/>
                              </w:rPr>
                              <w:t>[user to complete</w:t>
                            </w:r>
                            <w:r>
                              <w:rPr>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C0746" id="Text Box 5" o:spid="_x0000_s1029" type="#_x0000_t202" style="position:absolute;left:0;text-align:left;margin-left:334.2pt;margin-top:51.5pt;width:183.3pt;height:1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" strokecolor="#bfbfbf [2412]">
                <v:path arrowok="t"/>
                <v:textbox>
                  <w:txbxContent>
                    <w:p w14:paraId="2FA769A8" w14:textId="77777777" w:rsidR="000D58EC" w:rsidRPr="00AE2211" w:rsidRDefault="000D58EC" w:rsidP="0096272C">
                      <w:pPr>
                        <w:pStyle w:val="NoSpacing"/>
                        <w:rPr>
                          <w:color w:val="1F497D" w:themeColor="text2"/>
                        </w:rPr>
                      </w:pPr>
                      <w:r w:rsidRPr="00AE2211">
                        <w:rPr>
                          <w:color w:val="1F497D" w:themeColor="text2"/>
                        </w:rPr>
                        <w:t xml:space="preserve">If you have any further questions, or think you need further training on the GDPR, then please contact our Data Protection Officer: </w:t>
                      </w:r>
                    </w:p>
                    <w:p w14:paraId="448D27D3" w14:textId="77777777" w:rsidR="000D58EC" w:rsidRPr="00A030F0" w:rsidRDefault="000D58EC" w:rsidP="0096272C">
                      <w:pPr>
                        <w:pStyle w:val="NoSpacing"/>
                        <w:rPr>
                          <w:color w:val="FF0000"/>
                        </w:rPr>
                      </w:pPr>
                      <w:r w:rsidRPr="00AE2211">
                        <w:rPr>
                          <w:color w:val="1F497D" w:themeColor="text2"/>
                        </w:rPr>
                        <w:t>Name:</w:t>
                      </w:r>
                      <w:r>
                        <w:t xml:space="preserve"> </w:t>
                      </w:r>
                      <w:r w:rsidRPr="00A030F0">
                        <w:rPr>
                          <w:color w:val="FF0000"/>
                        </w:rPr>
                        <w:t>[user to complete]</w:t>
                      </w:r>
                    </w:p>
                    <w:p w14:paraId="763DA2AA" w14:textId="77777777" w:rsidR="000D58EC" w:rsidRDefault="000D58EC" w:rsidP="0096272C">
                      <w:pPr>
                        <w:pStyle w:val="NoSpacing"/>
                        <w:rPr>
                          <w:color w:val="FF0000"/>
                        </w:rPr>
                      </w:pPr>
                      <w:r>
                        <w:rPr>
                          <w:color w:val="FF0000"/>
                        </w:rPr>
                        <w:t xml:space="preserve">Email: </w:t>
                      </w:r>
                      <w:hyperlink r:id="rId66" w:history="1">
                        <w:r w:rsidRPr="00A86D26">
                          <w:rPr>
                            <w:rStyle w:val="Hyperlink"/>
                          </w:rPr>
                          <w:t>name@organisation.com</w:t>
                        </w:r>
                      </w:hyperlink>
                    </w:p>
                    <w:p w14:paraId="35964BDE" w14:textId="77777777" w:rsidR="000D58EC" w:rsidRPr="00A030F0" w:rsidRDefault="000D58EC" w:rsidP="0096272C">
                      <w:pPr>
                        <w:pStyle w:val="NoSpacing"/>
                        <w:rPr>
                          <w:color w:val="FF0000"/>
                        </w:rPr>
                      </w:pPr>
                      <w:r>
                        <w:rPr>
                          <w:color w:val="FF0000"/>
                        </w:rPr>
                        <w:t xml:space="preserve">Phone: </w:t>
                      </w:r>
                      <w:r w:rsidRPr="00A030F0">
                        <w:rPr>
                          <w:color w:val="FF0000"/>
                        </w:rPr>
                        <w:t>[user to complete</w:t>
                      </w:r>
                      <w:r>
                        <w:rPr>
                          <w:color w:val="FF0000"/>
                        </w:rPr>
                        <w:t>]</w:t>
                      </w:r>
                    </w:p>
                  </w:txbxContent>
                </v:textbox>
                <w10:wrap type="square"/>
              </v:shape>
            </w:pict>
          </mc:Fallback>
        </mc:AlternateContent>
      </w:r>
      <w:r w:rsidRPr="00226E12">
        <w:rPr>
          <w:noProof/>
          <w:color w:val="1F497D" w:themeColor="text2"/>
          <w:lang w:val="en-GB"/>
        </w:rPr>
        <mc:AlternateContent>
          <mc:Choice Requires="wps">
            <w:drawing>
              <wp:anchor distT="45720" distB="45720" distL="114300" distR="114300" simplePos="0" relativeHeight="251697152" behindDoc="0" locked="0" layoutInCell="1" allowOverlap="1" wp14:anchorId="7F7C8730" wp14:editId="675B40C2">
                <wp:simplePos x="0" y="0"/>
                <wp:positionH relativeFrom="column">
                  <wp:posOffset>4244340</wp:posOffset>
                </wp:positionH>
                <wp:positionV relativeFrom="paragraph">
                  <wp:posOffset>2130425</wp:posOffset>
                </wp:positionV>
                <wp:extent cx="2327910" cy="260223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7910" cy="2602230"/>
                        </a:xfrm>
                        <a:prstGeom prst="rect">
                          <a:avLst/>
                        </a:prstGeom>
                        <a:solidFill>
                          <a:srgbClr val="FFFFFF"/>
                        </a:solidFill>
                        <a:ln w="9525">
                          <a:solidFill>
                            <a:schemeClr val="bg1">
                              <a:lumMod val="85000"/>
                              <a:lumOff val="0"/>
                            </a:schemeClr>
                          </a:solidFill>
                          <a:miter lim="800000"/>
                          <a:headEnd/>
                          <a:tailEnd/>
                        </a:ln>
                      </wps:spPr>
                      <wps:txbx>
                        <w:txbxContent>
                          <w:p w14:paraId="51B14AB3" w14:textId="77777777" w:rsidR="000D58EC" w:rsidRPr="00A030F0" w:rsidRDefault="000D58EC" w:rsidP="0096272C">
                            <w:pPr>
                              <w:pStyle w:val="NoSpacing"/>
                              <w:jc w:val="right"/>
                              <w:rPr>
                                <w:sz w:val="20"/>
                                <w:szCs w:val="20"/>
                              </w:rPr>
                            </w:pPr>
                            <w:r w:rsidRPr="00A030F0">
                              <w:rPr>
                                <w:sz w:val="20"/>
                                <w:szCs w:val="20"/>
                              </w:rPr>
                              <w:t>This guide was produced by the STAR project(</w:t>
                            </w:r>
                            <w:r w:rsidRPr="00A030F0">
                              <w:rPr>
                                <w:i/>
                                <w:sz w:val="20"/>
                                <w:szCs w:val="20"/>
                              </w:rPr>
                              <w:t>Support Training Activities on the data protection Reform</w:t>
                            </w:r>
                            <w:r w:rsidRPr="00A030F0">
                              <w:rPr>
                                <w:sz w:val="20"/>
                                <w:szCs w:val="20"/>
                              </w:rPr>
                              <w:t>; 2017-2019)</w:t>
                            </w:r>
                            <w:r>
                              <w:rPr>
                                <w:sz w:val="20"/>
                                <w:szCs w:val="20"/>
                              </w:rPr>
                              <w:t>, which</w:t>
                            </w:r>
                            <w:r w:rsidRPr="00A030F0">
                              <w:rPr>
                                <w:sz w:val="20"/>
                                <w:szCs w:val="20"/>
                              </w:rPr>
                              <w:t xml:space="preserve"> is co-funded by the European Union under the Rights, Equality and Citizenship Programme 2014-2020 (REC-RDAT-TRAI-AG-2016) under Grant Agreement No. 769138. </w:t>
                            </w:r>
                          </w:p>
                          <w:p w14:paraId="198BA366" w14:textId="77777777" w:rsidR="000D58EC" w:rsidRPr="00A030F0" w:rsidRDefault="000D58EC" w:rsidP="0096272C">
                            <w:pPr>
                              <w:pStyle w:val="NoSpacing"/>
                              <w:jc w:val="right"/>
                              <w:rPr>
                                <w:sz w:val="20"/>
                                <w:szCs w:val="20"/>
                              </w:rPr>
                            </w:pPr>
                          </w:p>
                          <w:p w14:paraId="1D0848E3" w14:textId="77777777" w:rsidR="000D58EC" w:rsidRPr="00A030F0" w:rsidRDefault="000D58EC" w:rsidP="0096272C">
                            <w:pPr>
                              <w:pStyle w:val="NoSpacing"/>
                              <w:jc w:val="right"/>
                              <w:rPr>
                                <w:b/>
                                <w:sz w:val="20"/>
                                <w:szCs w:val="20"/>
                              </w:rPr>
                            </w:pPr>
                            <w:r w:rsidRPr="00A030F0">
                              <w:rPr>
                                <w:sz w:val="20"/>
                                <w:szCs w:val="20"/>
                              </w:rPr>
                              <w:t xml:space="preserve">More information, and other GDPR training resources can be found at: </w:t>
                            </w:r>
                            <w:r w:rsidRPr="00A030F0">
                              <w:rPr>
                                <w:b/>
                                <w:sz w:val="20"/>
                                <w:szCs w:val="20"/>
                              </w:rPr>
                              <w:t>www.project-star.eu</w:t>
                            </w:r>
                          </w:p>
                          <w:p w14:paraId="61E0F538" w14:textId="77777777" w:rsidR="000D58EC" w:rsidRDefault="000D58EC" w:rsidP="0096272C">
                            <w:pPr>
                              <w:pStyle w:val="NoSpacing"/>
                              <w:jc w:val="right"/>
                            </w:pPr>
                            <w:r>
                              <w:rPr>
                                <w:noProof/>
                                <w:sz w:val="24"/>
                                <w:szCs w:val="24"/>
                              </w:rPr>
                              <w:drawing>
                                <wp:inline distT="0" distB="0" distL="0" distR="0" wp14:anchorId="54A5C70B" wp14:editId="76D1DCE4">
                                  <wp:extent cx="1514475" cy="681512"/>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l17-001-star-baseline-cmyk.png"/>
                                          <pic:cNvPicPr/>
                                        </pic:nvPicPr>
                                        <pic:blipFill>
                                          <a:blip r:embed="rId57">
                                            <a:extLst>
                                              <a:ext uri="{28A0092B-C50C-407E-A947-70E740481C1C}">
                                                <a14:useLocalDpi xmlns:a14="http://schemas.microsoft.com/office/drawing/2010/main" val="0"/>
                                              </a:ext>
                                            </a:extLst>
                                          </a:blip>
                                          <a:stretch>
                                            <a:fillRect/>
                                          </a:stretch>
                                        </pic:blipFill>
                                        <pic:spPr>
                                          <a:xfrm>
                                            <a:off x="0" y="0"/>
                                            <a:ext cx="1573802" cy="7082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C8730" id="_x0000_s1030" type="#_x0000_t202" style="position:absolute;left:0;text-align:left;margin-left:334.2pt;margin-top:167.75pt;width:183.3pt;height:204.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" strokecolor="#d8d8d8 [2732]">
                <v:path arrowok="t"/>
                <v:textbox>
                  <w:txbxContent>
                    <w:p w14:paraId="51B14AB3" w14:textId="77777777" w:rsidR="000D58EC" w:rsidRPr="00A030F0" w:rsidRDefault="000D58EC" w:rsidP="0096272C">
                      <w:pPr>
                        <w:pStyle w:val="NoSpacing"/>
                        <w:jc w:val="right"/>
                        <w:rPr>
                          <w:sz w:val="20"/>
                          <w:szCs w:val="20"/>
                        </w:rPr>
                      </w:pPr>
                      <w:r w:rsidRPr="00A030F0">
                        <w:rPr>
                          <w:sz w:val="20"/>
                          <w:szCs w:val="20"/>
                        </w:rPr>
                        <w:t>This guide was produced by the STAR project(</w:t>
                      </w:r>
                      <w:r w:rsidRPr="00A030F0">
                        <w:rPr>
                          <w:i/>
                          <w:sz w:val="20"/>
                          <w:szCs w:val="20"/>
                        </w:rPr>
                        <w:t>Support Training Activities on the data protection Reform</w:t>
                      </w:r>
                      <w:r w:rsidRPr="00A030F0">
                        <w:rPr>
                          <w:sz w:val="20"/>
                          <w:szCs w:val="20"/>
                        </w:rPr>
                        <w:t>; 2017-2019)</w:t>
                      </w:r>
                      <w:r>
                        <w:rPr>
                          <w:sz w:val="20"/>
                          <w:szCs w:val="20"/>
                        </w:rPr>
                        <w:t>, which</w:t>
                      </w:r>
                      <w:r w:rsidRPr="00A030F0">
                        <w:rPr>
                          <w:sz w:val="20"/>
                          <w:szCs w:val="20"/>
                        </w:rPr>
                        <w:t xml:space="preserve"> is co-funded by the European Union under the Rights, Equality and Citizenship Programme 2014-2020 (REC-RDAT-TRAI-AG-2016) under Grant Agreement No. 769138. </w:t>
                      </w:r>
                    </w:p>
                    <w:p w14:paraId="198BA366" w14:textId="77777777" w:rsidR="000D58EC" w:rsidRPr="00A030F0" w:rsidRDefault="000D58EC" w:rsidP="0096272C">
                      <w:pPr>
                        <w:pStyle w:val="NoSpacing"/>
                        <w:jc w:val="right"/>
                        <w:rPr>
                          <w:sz w:val="20"/>
                          <w:szCs w:val="20"/>
                        </w:rPr>
                      </w:pPr>
                    </w:p>
                    <w:p w14:paraId="1D0848E3" w14:textId="77777777" w:rsidR="000D58EC" w:rsidRPr="00A030F0" w:rsidRDefault="000D58EC" w:rsidP="0096272C">
                      <w:pPr>
                        <w:pStyle w:val="NoSpacing"/>
                        <w:jc w:val="right"/>
                        <w:rPr>
                          <w:b/>
                          <w:sz w:val="20"/>
                          <w:szCs w:val="20"/>
                        </w:rPr>
                      </w:pPr>
                      <w:r w:rsidRPr="00A030F0">
                        <w:rPr>
                          <w:sz w:val="20"/>
                          <w:szCs w:val="20"/>
                        </w:rPr>
                        <w:t xml:space="preserve">More information, and other GDPR training resources can be found at: </w:t>
                      </w:r>
                      <w:r w:rsidRPr="00A030F0">
                        <w:rPr>
                          <w:b/>
                          <w:sz w:val="20"/>
                          <w:szCs w:val="20"/>
                        </w:rPr>
                        <w:t>www.project-star.eu</w:t>
                      </w:r>
                    </w:p>
                    <w:p w14:paraId="61E0F538" w14:textId="77777777" w:rsidR="000D58EC" w:rsidRDefault="000D58EC" w:rsidP="0096272C">
                      <w:pPr>
                        <w:pStyle w:val="NoSpacing"/>
                        <w:jc w:val="right"/>
                      </w:pPr>
                      <w:r>
                        <w:rPr>
                          <w:noProof/>
                          <w:sz w:val="24"/>
                          <w:szCs w:val="24"/>
                        </w:rPr>
                        <w:drawing>
                          <wp:inline distT="0" distB="0" distL="0" distR="0" wp14:anchorId="54A5C70B" wp14:editId="76D1DCE4">
                            <wp:extent cx="1514475" cy="681512"/>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l17-001-star-baseline-cmyk.png"/>
                                    <pic:cNvPicPr/>
                                  </pic:nvPicPr>
                                  <pic:blipFill>
                                    <a:blip r:embed="rId57">
                                      <a:extLst>
                                        <a:ext uri="{28A0092B-C50C-407E-A947-70E740481C1C}">
                                          <a14:useLocalDpi xmlns:a14="http://schemas.microsoft.com/office/drawing/2010/main" val="0"/>
                                        </a:ext>
                                      </a:extLst>
                                    </a:blip>
                                    <a:stretch>
                                      <a:fillRect/>
                                    </a:stretch>
                                  </pic:blipFill>
                                  <pic:spPr>
                                    <a:xfrm>
                                      <a:off x="0" y="0"/>
                                      <a:ext cx="1573802" cy="708209"/>
                                    </a:xfrm>
                                    <a:prstGeom prst="rect">
                                      <a:avLst/>
                                    </a:prstGeom>
                                  </pic:spPr>
                                </pic:pic>
                              </a:graphicData>
                            </a:graphic>
                          </wp:inline>
                        </w:drawing>
                      </w:r>
                    </w:p>
                  </w:txbxContent>
                </v:textbox>
                <w10:wrap type="square"/>
              </v:shape>
            </w:pict>
          </mc:Fallback>
        </mc:AlternateContent>
      </w:r>
      <w:r w:rsidRPr="00226E12">
        <w:rPr>
          <w:lang w:val="en-GB"/>
        </w:rPr>
        <w:t>The GDPR grants people many</w:t>
      </w:r>
      <w:r w:rsidRPr="00226E12">
        <w:rPr>
          <w:b/>
          <w:lang w:val="en-GB"/>
        </w:rPr>
        <w:t xml:space="preserve"> rights</w:t>
      </w:r>
      <w:r w:rsidRPr="00226E12">
        <w:rPr>
          <w:lang w:val="en-GB"/>
        </w:rPr>
        <w:t xml:space="preserve">. When their data is processed, they must be provided with contact details for the data controller, information on the purposes of processing, how long the data will be stored, if they are obliged to provide data, sources of data, if the data will be transferred to third parties,  information about any automated decision making and information about their other data protection rights.  These include rights to request access to, correction or erasure of personal data, restriction of processing, to object to processing and to receive their data in a portable form. They also have the right to lodge a complaint about data processing with a supervisory body. </w:t>
      </w:r>
    </w:p>
    <w:p w14:paraId="0CC1C3F2" w14:textId="2E38C59B" w:rsidR="0096272C" w:rsidRPr="00226E12" w:rsidRDefault="0096272C" w:rsidP="0096272C">
      <w:pPr>
        <w:ind w:left="-709" w:hanging="142"/>
        <w:rPr>
          <w:lang w:val="en-GB"/>
        </w:rPr>
      </w:pPr>
      <w:r w:rsidRPr="00226E12">
        <w:rPr>
          <w:lang w:val="en-GB"/>
        </w:rPr>
        <w:t xml:space="preserve">To protect those rights, the GDPR empowers independent supervisory bodies (sometimes also called </w:t>
      </w:r>
      <w:r w:rsidRPr="00226E12">
        <w:rPr>
          <w:b/>
          <w:lang w:val="en-GB"/>
        </w:rPr>
        <w:t>Data Protection Authorities</w:t>
      </w:r>
      <w:r w:rsidRPr="00226E12">
        <w:rPr>
          <w:lang w:val="en-GB"/>
        </w:rPr>
        <w:t xml:space="preserve"> or Information Commissioners) to oversee compliance with the </w:t>
      </w:r>
      <w:r w:rsidR="00226E12" w:rsidRPr="00226E12">
        <w:rPr>
          <w:lang w:val="en-GB"/>
        </w:rPr>
        <w:t>GDPR</w:t>
      </w:r>
      <w:r w:rsidR="00226E12">
        <w:rPr>
          <w:lang w:val="en-GB"/>
        </w:rPr>
        <w:t xml:space="preserve"> </w:t>
      </w:r>
      <w:r w:rsidR="00226E12" w:rsidRPr="00226E12">
        <w:rPr>
          <w:lang w:val="en-GB"/>
        </w:rPr>
        <w:t>and</w:t>
      </w:r>
      <w:r w:rsidRPr="00226E12">
        <w:rPr>
          <w:lang w:val="en-GB"/>
        </w:rPr>
        <w:t xml:space="preserve"> to promote awareness of GDPR obligations and rights. These bodies work together as the European Data Protection Board.</w:t>
      </w:r>
    </w:p>
    <w:p w14:paraId="0086BFB5" w14:textId="77777777" w:rsidR="0096272C" w:rsidRPr="00226E12" w:rsidRDefault="0096272C" w:rsidP="0096272C">
      <w:pPr>
        <w:ind w:left="-709" w:hanging="142"/>
        <w:rPr>
          <w:lang w:val="en-GB"/>
        </w:rPr>
      </w:pPr>
      <w:r w:rsidRPr="00226E12">
        <w:rPr>
          <w:lang w:val="en-GB"/>
        </w:rPr>
        <w:t xml:space="preserve">The GDPR also introduces significant </w:t>
      </w:r>
      <w:r w:rsidRPr="00226E12">
        <w:rPr>
          <w:b/>
          <w:lang w:val="en-GB"/>
        </w:rPr>
        <w:t>penalties</w:t>
      </w:r>
      <w:r w:rsidRPr="00226E12">
        <w:rPr>
          <w:lang w:val="en-GB"/>
        </w:rPr>
        <w:t xml:space="preserve"> for non-compliance. Supervisory bodies can carry out investigations, issue warnings and reprimands to controllers, and impose fines up to €20 million or 4% of worldwide turnover for serious infringements of the GDPR. </w:t>
      </w:r>
    </w:p>
    <w:p w14:paraId="44D7E57E" w14:textId="77777777" w:rsidR="00476666" w:rsidRPr="00226E12" w:rsidRDefault="00476666" w:rsidP="00476666">
      <w:pPr>
        <w:rPr>
          <w:sz w:val="20"/>
          <w:lang w:val="en-GB"/>
        </w:rPr>
      </w:pPr>
    </w:p>
    <w:p w14:paraId="16BA9BC0" w14:textId="77777777" w:rsidR="001B161E" w:rsidRPr="00226E12" w:rsidRDefault="001B161E" w:rsidP="00A214D4">
      <w:pPr>
        <w:rPr>
          <w:sz w:val="20"/>
          <w:lang w:val="en-GB"/>
        </w:rPr>
      </w:pPr>
    </w:p>
    <w:sectPr w:rsidR="001B161E" w:rsidRPr="00226E12" w:rsidSect="00245A5D">
      <w:headerReference w:type="default" r:id="rId67"/>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18404" w14:textId="77777777" w:rsidR="0074612F" w:rsidRDefault="0074612F" w:rsidP="00B03FBA">
      <w:r>
        <w:separator/>
      </w:r>
    </w:p>
  </w:endnote>
  <w:endnote w:type="continuationSeparator" w:id="0">
    <w:p w14:paraId="27D1399B" w14:textId="77777777" w:rsidR="0074612F" w:rsidRDefault="0074612F" w:rsidP="00B03FBA">
      <w:r>
        <w:continuationSeparator/>
      </w:r>
    </w:p>
  </w:endnote>
  <w:endnote w:type="continuationNotice" w:id="1">
    <w:p w14:paraId="0F841664" w14:textId="77777777" w:rsidR="0074612F" w:rsidRDefault="007461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icrosoft Office Preview Font">
    <w:panose1 w:val="020B0604020202020204"/>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00000000"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0'9Bœ˛">
    <w:altName w:val="Calibri"/>
    <w:panose1 w:val="020B0604020202020204"/>
    <w:charset w:val="4D"/>
    <w:family w:val="auto"/>
    <w:notTrueType/>
    <w:pitch w:val="default"/>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0D58EC" w:rsidRDefault="000D58EC" w:rsidP="00CA6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5ABCFF" w14:textId="77777777" w:rsidR="000D58EC" w:rsidRDefault="000D58EC" w:rsidP="00B03F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0D58EC" w:rsidRPr="000579F0" w:rsidRDefault="000D58EC" w:rsidP="00CA6431">
    <w:pPr>
      <w:pStyle w:val="Footer"/>
      <w:framePr w:wrap="around" w:vAnchor="text" w:hAnchor="margin" w:xAlign="right" w:y="1"/>
      <w:rPr>
        <w:rStyle w:val="PageNumber"/>
        <w:sz w:val="20"/>
      </w:rPr>
    </w:pPr>
    <w:r w:rsidRPr="000579F0">
      <w:rPr>
        <w:rStyle w:val="PageNumber"/>
        <w:sz w:val="20"/>
      </w:rPr>
      <w:fldChar w:fldCharType="begin"/>
    </w:r>
    <w:r w:rsidRPr="000579F0">
      <w:rPr>
        <w:rStyle w:val="PageNumber"/>
        <w:sz w:val="20"/>
      </w:rPr>
      <w:instrText xml:space="preserve">PAGE  </w:instrText>
    </w:r>
    <w:r w:rsidRPr="000579F0">
      <w:rPr>
        <w:rStyle w:val="PageNumber"/>
        <w:sz w:val="20"/>
      </w:rPr>
      <w:fldChar w:fldCharType="separate"/>
    </w:r>
    <w:r>
      <w:rPr>
        <w:rStyle w:val="PageNumber"/>
        <w:noProof/>
        <w:sz w:val="20"/>
      </w:rPr>
      <w:t>5</w:t>
    </w:r>
    <w:r w:rsidRPr="000579F0">
      <w:rPr>
        <w:rStyle w:val="PageNumber"/>
        <w:sz w:val="20"/>
      </w:rPr>
      <w:fldChar w:fldCharType="end"/>
    </w:r>
  </w:p>
  <w:p w14:paraId="245B0F95" w14:textId="77777777" w:rsidR="000D58EC" w:rsidRDefault="000D58EC" w:rsidP="00B03F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0386B" w14:textId="77777777" w:rsidR="0074612F" w:rsidRDefault="0074612F" w:rsidP="00B03FBA">
      <w:r>
        <w:separator/>
      </w:r>
    </w:p>
  </w:footnote>
  <w:footnote w:type="continuationSeparator" w:id="0">
    <w:p w14:paraId="66CC511A" w14:textId="77777777" w:rsidR="0074612F" w:rsidRDefault="0074612F" w:rsidP="00B03FBA">
      <w:r>
        <w:continuationSeparator/>
      </w:r>
    </w:p>
  </w:footnote>
  <w:footnote w:type="continuationNotice" w:id="1">
    <w:p w14:paraId="6D745383" w14:textId="77777777" w:rsidR="0074612F" w:rsidRDefault="0074612F">
      <w:pPr>
        <w:spacing w:after="0"/>
      </w:pPr>
    </w:p>
  </w:footnote>
  <w:footnote w:id="2">
    <w:p w14:paraId="7521B3CE" w14:textId="77777777" w:rsidR="000D58EC" w:rsidRPr="00A77850" w:rsidRDefault="000D58EC" w:rsidP="00A77850">
      <w:pPr>
        <w:pStyle w:val="FootnoteText"/>
        <w:jc w:val="left"/>
        <w:rPr>
          <w:rFonts w:asciiTheme="majorHAnsi" w:hAnsiTheme="majorHAnsi" w:cstheme="majorHAnsi"/>
          <w:sz w:val="18"/>
        </w:rPr>
      </w:pPr>
      <w:r w:rsidRPr="00A77850">
        <w:rPr>
          <w:rStyle w:val="FootnoteReference"/>
          <w:rFonts w:asciiTheme="majorHAnsi" w:hAnsiTheme="majorHAnsi" w:cstheme="majorHAnsi"/>
          <w:sz w:val="18"/>
        </w:rPr>
        <w:footnoteRef/>
      </w:r>
      <w:r w:rsidRPr="00A77850">
        <w:rPr>
          <w:rFonts w:asciiTheme="majorHAnsi" w:hAnsiTheme="majorHAnsi" w:cstheme="majorHAnsi"/>
          <w:sz w:val="18"/>
        </w:rPr>
        <w:t xml:space="preserve"> Likely when processing involves new technologies; When no DPIA has been done before; Long time since initial processing; Large scale processing operations; Considerable personal data; Regional, national or supranational level; Affect a large number of data subjects; New technology used at large scale; Taking decisions about natural persons based on systematic or extensive evaluation of personal aspects (profiling; </w:t>
      </w:r>
    </w:p>
    <w:p w14:paraId="28FBD70E" w14:textId="42CC3DF9" w:rsidR="000D58EC" w:rsidRPr="00A77850" w:rsidRDefault="000D58EC" w:rsidP="00A77850">
      <w:pPr>
        <w:pStyle w:val="FootnoteText"/>
        <w:jc w:val="left"/>
        <w:rPr>
          <w:rFonts w:asciiTheme="majorHAnsi" w:hAnsiTheme="majorHAnsi" w:cstheme="majorHAnsi"/>
          <w:sz w:val="18"/>
        </w:rPr>
      </w:pPr>
      <w:r w:rsidRPr="00A77850">
        <w:rPr>
          <w:rFonts w:asciiTheme="majorHAnsi" w:hAnsiTheme="majorHAnsi" w:cstheme="majorHAnsi"/>
          <w:sz w:val="18"/>
        </w:rPr>
        <w:t>Processing special categories, biometric data, data on criminal convictions; Monitoring public</w:t>
      </w:r>
      <w:r>
        <w:rPr>
          <w:rFonts w:asciiTheme="majorHAnsi" w:hAnsiTheme="majorHAnsi" w:cstheme="majorHAnsi"/>
          <w:sz w:val="18"/>
        </w:rPr>
        <w:t>ly</w:t>
      </w:r>
      <w:r w:rsidRPr="00A77850">
        <w:rPr>
          <w:rFonts w:asciiTheme="majorHAnsi" w:hAnsiTheme="majorHAnsi" w:cstheme="majorHAnsi"/>
          <w:sz w:val="18"/>
        </w:rPr>
        <w:t xml:space="preserve"> accessible areas on large scale; where processing might prevent people exercising a right or using a service/contract; or any operations where a supervisory authority considers that processing is likely to result in high risks </w:t>
      </w:r>
    </w:p>
  </w:footnote>
  <w:footnote w:id="3">
    <w:p w14:paraId="6075F93E" w14:textId="77777777" w:rsidR="000D58EC" w:rsidRPr="00A77850" w:rsidRDefault="000D58EC" w:rsidP="00A77850">
      <w:pPr>
        <w:pStyle w:val="FootnoteText"/>
        <w:jc w:val="left"/>
        <w:rPr>
          <w:rFonts w:asciiTheme="majorHAnsi" w:hAnsiTheme="majorHAnsi" w:cstheme="majorHAnsi"/>
          <w:sz w:val="18"/>
          <w:lang w:val="en-GB"/>
        </w:rPr>
      </w:pPr>
      <w:r w:rsidRPr="00A77850">
        <w:rPr>
          <w:rStyle w:val="FootnoteReference"/>
          <w:rFonts w:asciiTheme="majorHAnsi" w:hAnsiTheme="majorHAnsi" w:cstheme="majorHAnsi"/>
          <w:sz w:val="18"/>
        </w:rPr>
        <w:footnoteRef/>
      </w:r>
      <w:r w:rsidRPr="00A77850">
        <w:rPr>
          <w:rFonts w:asciiTheme="majorHAnsi" w:hAnsiTheme="majorHAnsi" w:cstheme="majorHAnsi"/>
          <w:sz w:val="18"/>
        </w:rPr>
        <w:t xml:space="preserve"> </w:t>
      </w:r>
      <w:r w:rsidRPr="00A77850">
        <w:rPr>
          <w:rFonts w:asciiTheme="majorHAnsi" w:hAnsiTheme="majorHAnsi" w:cstheme="majorHAnsi"/>
          <w:sz w:val="18"/>
          <w:lang w:val="en-GB"/>
        </w:rPr>
        <w:t xml:space="preserve">The European Data Protection Board has commented upon each of the draft lists of competent supervisory authorities of processing operations that require a data protection impact assessment: https://edpb.europa.eu/our-work-tools/consistency-findings/opinions_en </w:t>
      </w:r>
    </w:p>
  </w:footnote>
  <w:footnote w:id="4">
    <w:p w14:paraId="28E7B277" w14:textId="77777777" w:rsidR="000D58EC" w:rsidRPr="00A77850" w:rsidRDefault="000D58EC" w:rsidP="00A77850">
      <w:pPr>
        <w:pStyle w:val="FootnoteText"/>
        <w:jc w:val="left"/>
        <w:rPr>
          <w:rFonts w:asciiTheme="majorHAnsi" w:hAnsiTheme="majorHAnsi" w:cstheme="majorHAnsi"/>
          <w:sz w:val="18"/>
          <w:lang w:val="en-GB"/>
        </w:rPr>
      </w:pPr>
      <w:r w:rsidRPr="00A77850">
        <w:rPr>
          <w:rStyle w:val="FootnoteReference"/>
          <w:rFonts w:asciiTheme="majorHAnsi" w:hAnsiTheme="majorHAnsi" w:cstheme="majorHAnsi"/>
          <w:sz w:val="18"/>
        </w:rPr>
        <w:footnoteRef/>
      </w:r>
      <w:r w:rsidRPr="00A77850">
        <w:rPr>
          <w:rFonts w:asciiTheme="majorHAnsi" w:hAnsiTheme="majorHAnsi" w:cstheme="majorHAnsi"/>
          <w:sz w:val="18"/>
        </w:rPr>
        <w:t xml:space="preserve"> See the Article 29 Working party Opinion WP268 on data protection impact assessment: https://ec.europa.eu/newsroom/document.cfm?doc_id=47711</w:t>
      </w:r>
    </w:p>
  </w:footnote>
  <w:footnote w:id="5">
    <w:p w14:paraId="5BB64B22" w14:textId="4402D7B7" w:rsidR="000D58EC" w:rsidRPr="00A77850" w:rsidRDefault="000D58EC" w:rsidP="00A77850">
      <w:pPr>
        <w:pStyle w:val="FootnoteText"/>
        <w:jc w:val="left"/>
        <w:rPr>
          <w:rFonts w:asciiTheme="majorHAnsi" w:hAnsiTheme="majorHAnsi" w:cstheme="majorHAnsi"/>
          <w:sz w:val="18"/>
          <w:lang w:val="en-GB"/>
        </w:rPr>
      </w:pPr>
      <w:r w:rsidRPr="00A77850">
        <w:rPr>
          <w:rStyle w:val="FootnoteReference"/>
          <w:rFonts w:asciiTheme="majorHAnsi" w:hAnsiTheme="majorHAnsi" w:cstheme="majorHAnsi"/>
          <w:sz w:val="18"/>
        </w:rPr>
        <w:footnoteRef/>
      </w:r>
      <w:r w:rsidRPr="00A77850">
        <w:rPr>
          <w:rFonts w:asciiTheme="majorHAnsi" w:hAnsiTheme="majorHAnsi" w:cstheme="majorHAnsi"/>
          <w:sz w:val="18"/>
        </w:rPr>
        <w:t xml:space="preserve"> </w:t>
      </w:r>
      <w:hyperlink r:id="rId1" w:history="1">
        <w:r w:rsidRPr="00B40A61">
          <w:rPr>
            <w:rStyle w:val="Hyperlink"/>
            <w:rFonts w:asciiTheme="majorHAnsi" w:hAnsiTheme="majorHAnsi" w:cstheme="majorHAnsi"/>
            <w:sz w:val="18"/>
          </w:rPr>
          <w:t>https://trilateralresearch.co.uk/these-six-organisations-are-considering-appointing-a-dpo-and-yours/</w:t>
        </w:r>
      </w:hyperlink>
    </w:p>
  </w:footnote>
  <w:footnote w:id="6">
    <w:p w14:paraId="72B6C34F" w14:textId="01C354DA" w:rsidR="000D58EC" w:rsidRPr="00A77850" w:rsidRDefault="000D58EC" w:rsidP="00A77850">
      <w:pPr>
        <w:pStyle w:val="FootnoteText"/>
        <w:jc w:val="left"/>
        <w:rPr>
          <w:rFonts w:asciiTheme="majorHAnsi" w:hAnsiTheme="majorHAnsi" w:cstheme="majorHAnsi"/>
          <w:sz w:val="18"/>
        </w:rPr>
      </w:pPr>
      <w:r w:rsidRPr="00A77850">
        <w:rPr>
          <w:rStyle w:val="FootnoteReference"/>
          <w:rFonts w:asciiTheme="majorHAnsi" w:hAnsiTheme="majorHAnsi" w:cstheme="majorHAnsi"/>
          <w:sz w:val="18"/>
        </w:rPr>
        <w:footnoteRef/>
      </w:r>
      <w:r w:rsidRPr="00A77850">
        <w:rPr>
          <w:rFonts w:asciiTheme="majorHAnsi" w:hAnsiTheme="majorHAnsi" w:cstheme="majorHAnsi"/>
          <w:sz w:val="18"/>
        </w:rPr>
        <w:t xml:space="preserve"> The STAR project has created downloadable GDPR training materials for a variety of purposes, including training staff in their data protection obligations. These materials are available free of charge from </w:t>
      </w:r>
      <w:hyperlink r:id="rId2" w:history="1">
        <w:r w:rsidRPr="00A77850">
          <w:rPr>
            <w:rStyle w:val="Hyperlink"/>
            <w:rFonts w:asciiTheme="majorHAnsi" w:hAnsiTheme="majorHAnsi" w:cstheme="majorHAnsi"/>
            <w:sz w:val="18"/>
          </w:rPr>
          <w:t>www.project-star.eu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546D0FAE" w:rsidR="000D58EC" w:rsidRPr="00403998" w:rsidRDefault="000D58EC" w:rsidP="00D120F0">
    <w:pPr>
      <w:pStyle w:val="Header"/>
      <w:jc w:val="right"/>
      <w:rPr>
        <w:i/>
      </w:rPr>
    </w:pPr>
    <w:r>
      <w:rPr>
        <w:b/>
        <w:bCs/>
        <w:noProof/>
        <w:lang w:val="hu-HU"/>
      </w:rPr>
      <w:fldChar w:fldCharType="begin"/>
    </w:r>
    <w:r>
      <w:rPr>
        <w:b/>
        <w:bCs/>
        <w:noProof/>
        <w:lang w:val="hu-HU"/>
      </w:rPr>
      <w:instrText xml:space="preserve"> STYLEREF "Heading 2" \* MERGEFORMAT </w:instrText>
    </w:r>
    <w:r>
      <w:rPr>
        <w:b/>
        <w:bCs/>
        <w:noProof/>
        <w:lang w:val="hu-HU"/>
      </w:rPr>
      <w:fldChar w:fldCharType="separate"/>
    </w:r>
    <w:r w:rsidR="001C6672" w:rsidRPr="001C6672">
      <w:rPr>
        <w:noProof/>
        <w:lang w:val="hu-HU"/>
      </w:rPr>
      <w:t>Scenario #1 – New staff training at a data protection authority</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F7C9" w14:textId="25F8C568" w:rsidR="00B85D30" w:rsidRPr="00B85D30" w:rsidRDefault="00B85D30" w:rsidP="00B85D3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0D58EC" w:rsidRPr="00403998" w:rsidRDefault="000D58EC" w:rsidP="00D120F0">
    <w:pPr>
      <w:pStyle w:val="Header"/>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61E2277D" w:rsidR="000D58EC" w:rsidRPr="00537227" w:rsidRDefault="000D58EC" w:rsidP="00D120F0">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103D"/>
    <w:multiLevelType w:val="hybridMultilevel"/>
    <w:tmpl w:val="6CD6C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12FAB"/>
    <w:multiLevelType w:val="hybridMultilevel"/>
    <w:tmpl w:val="1BF8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E563D"/>
    <w:multiLevelType w:val="hybridMultilevel"/>
    <w:tmpl w:val="6A4C3D00"/>
    <w:lvl w:ilvl="0" w:tplc="04090001">
      <w:start w:val="1"/>
      <w:numFmt w:val="bullet"/>
      <w:lvlText w:val=""/>
      <w:lvlJc w:val="left"/>
      <w:pPr>
        <w:ind w:left="720" w:hanging="360"/>
      </w:pPr>
      <w:rPr>
        <w:rFonts w:ascii="Symbol" w:hAnsi="Symbol" w:hint="default"/>
      </w:rPr>
    </w:lvl>
    <w:lvl w:ilvl="1" w:tplc="BA3E4B3A" w:tentative="1">
      <w:start w:val="1"/>
      <w:numFmt w:val="bullet"/>
      <w:lvlText w:val="•"/>
      <w:lvlJc w:val="left"/>
      <w:pPr>
        <w:tabs>
          <w:tab w:val="num" w:pos="1440"/>
        </w:tabs>
        <w:ind w:left="1440" w:hanging="360"/>
      </w:pPr>
      <w:rPr>
        <w:rFonts w:ascii="Arial" w:hAnsi="Arial" w:hint="default"/>
      </w:rPr>
    </w:lvl>
    <w:lvl w:ilvl="2" w:tplc="683678C4" w:tentative="1">
      <w:start w:val="1"/>
      <w:numFmt w:val="bullet"/>
      <w:lvlText w:val="•"/>
      <w:lvlJc w:val="left"/>
      <w:pPr>
        <w:tabs>
          <w:tab w:val="num" w:pos="2160"/>
        </w:tabs>
        <w:ind w:left="2160" w:hanging="360"/>
      </w:pPr>
      <w:rPr>
        <w:rFonts w:ascii="Arial" w:hAnsi="Arial" w:hint="default"/>
      </w:rPr>
    </w:lvl>
    <w:lvl w:ilvl="3" w:tplc="8728999C" w:tentative="1">
      <w:start w:val="1"/>
      <w:numFmt w:val="bullet"/>
      <w:lvlText w:val="•"/>
      <w:lvlJc w:val="left"/>
      <w:pPr>
        <w:tabs>
          <w:tab w:val="num" w:pos="2880"/>
        </w:tabs>
        <w:ind w:left="2880" w:hanging="360"/>
      </w:pPr>
      <w:rPr>
        <w:rFonts w:ascii="Arial" w:hAnsi="Arial" w:hint="default"/>
      </w:rPr>
    </w:lvl>
    <w:lvl w:ilvl="4" w:tplc="8EDCF1B8" w:tentative="1">
      <w:start w:val="1"/>
      <w:numFmt w:val="bullet"/>
      <w:lvlText w:val="•"/>
      <w:lvlJc w:val="left"/>
      <w:pPr>
        <w:tabs>
          <w:tab w:val="num" w:pos="3600"/>
        </w:tabs>
        <w:ind w:left="3600" w:hanging="360"/>
      </w:pPr>
      <w:rPr>
        <w:rFonts w:ascii="Arial" w:hAnsi="Arial" w:hint="default"/>
      </w:rPr>
    </w:lvl>
    <w:lvl w:ilvl="5" w:tplc="E8906FDA" w:tentative="1">
      <w:start w:val="1"/>
      <w:numFmt w:val="bullet"/>
      <w:lvlText w:val="•"/>
      <w:lvlJc w:val="left"/>
      <w:pPr>
        <w:tabs>
          <w:tab w:val="num" w:pos="4320"/>
        </w:tabs>
        <w:ind w:left="4320" w:hanging="360"/>
      </w:pPr>
      <w:rPr>
        <w:rFonts w:ascii="Arial" w:hAnsi="Arial" w:hint="default"/>
      </w:rPr>
    </w:lvl>
    <w:lvl w:ilvl="6" w:tplc="64C418C6" w:tentative="1">
      <w:start w:val="1"/>
      <w:numFmt w:val="bullet"/>
      <w:lvlText w:val="•"/>
      <w:lvlJc w:val="left"/>
      <w:pPr>
        <w:tabs>
          <w:tab w:val="num" w:pos="5040"/>
        </w:tabs>
        <w:ind w:left="5040" w:hanging="360"/>
      </w:pPr>
      <w:rPr>
        <w:rFonts w:ascii="Arial" w:hAnsi="Arial" w:hint="default"/>
      </w:rPr>
    </w:lvl>
    <w:lvl w:ilvl="7" w:tplc="E47265CE" w:tentative="1">
      <w:start w:val="1"/>
      <w:numFmt w:val="bullet"/>
      <w:lvlText w:val="•"/>
      <w:lvlJc w:val="left"/>
      <w:pPr>
        <w:tabs>
          <w:tab w:val="num" w:pos="5760"/>
        </w:tabs>
        <w:ind w:left="5760" w:hanging="360"/>
      </w:pPr>
      <w:rPr>
        <w:rFonts w:ascii="Arial" w:hAnsi="Arial" w:hint="default"/>
      </w:rPr>
    </w:lvl>
    <w:lvl w:ilvl="8" w:tplc="202CA2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694CDA"/>
    <w:multiLevelType w:val="hybridMultilevel"/>
    <w:tmpl w:val="2CB8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637A6"/>
    <w:multiLevelType w:val="hybridMultilevel"/>
    <w:tmpl w:val="3B7ECC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75892"/>
    <w:multiLevelType w:val="multilevel"/>
    <w:tmpl w:val="13F027F4"/>
    <w:lvl w:ilvl="0">
      <w:start w:val="1"/>
      <w:numFmt w:val="decimal"/>
      <w:pStyle w:val="Heading1"/>
      <w:lvlText w:val="%1"/>
      <w:lvlJc w:val="left"/>
      <w:pPr>
        <w:ind w:left="792" w:hanging="432"/>
      </w:pPr>
      <w:rPr>
        <w:rFonts w:hint="default"/>
        <w:color w:val="17365D" w:themeColor="text2" w:themeShade="BF"/>
        <w:sz w:val="32"/>
        <w:szCs w:val="32"/>
      </w:rPr>
    </w:lvl>
    <w:lvl w:ilvl="1">
      <w:start w:val="1"/>
      <w:numFmt w:val="decimal"/>
      <w:pStyle w:val="Heading2"/>
      <w:lvlText w:val="%1.%2"/>
      <w:lvlJc w:val="left"/>
      <w:pPr>
        <w:ind w:left="936" w:hanging="576"/>
      </w:pPr>
      <w:rPr>
        <w:rFonts w:hint="default"/>
        <w:color w:val="365F91" w:themeColor="accent1" w:themeShade="BF"/>
        <w:sz w:val="26"/>
        <w:szCs w:val="26"/>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368" w:hanging="1008"/>
      </w:pPr>
      <w:rPr>
        <w:rFonts w:hint="default"/>
        <w:b/>
        <w:i w:val="0"/>
      </w:rPr>
    </w:lvl>
    <w:lvl w:ilvl="5">
      <w:start w:val="1"/>
      <w:numFmt w:val="decimal"/>
      <w:pStyle w:val="Heading6"/>
      <w:lvlText w:val="%1.%2.%3.%4.%5.%6"/>
      <w:lvlJc w:val="left"/>
      <w:pPr>
        <w:ind w:left="1512" w:hanging="1152"/>
      </w:pPr>
      <w:rPr>
        <w:rFonts w:hint="default"/>
      </w:rPr>
    </w:lvl>
    <w:lvl w:ilvl="6">
      <w:start w:val="1"/>
      <w:numFmt w:val="decimal"/>
      <w:pStyle w:val="Heading7"/>
      <w:lvlText w:val="%1.%2.%3.%4.%5.%6.%7"/>
      <w:lvlJc w:val="left"/>
      <w:pPr>
        <w:ind w:left="1656" w:hanging="1296"/>
      </w:pPr>
      <w:rPr>
        <w:rFonts w:hint="default"/>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abstractNum w:abstractNumId="8"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12C04"/>
    <w:multiLevelType w:val="hybridMultilevel"/>
    <w:tmpl w:val="A08C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C0DA2"/>
    <w:multiLevelType w:val="hybridMultilevel"/>
    <w:tmpl w:val="7092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D79C4"/>
    <w:multiLevelType w:val="hybridMultilevel"/>
    <w:tmpl w:val="47C0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B69FB"/>
    <w:multiLevelType w:val="hybridMultilevel"/>
    <w:tmpl w:val="0110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2104D"/>
    <w:multiLevelType w:val="hybridMultilevel"/>
    <w:tmpl w:val="94786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7A6F8A"/>
    <w:multiLevelType w:val="hybridMultilevel"/>
    <w:tmpl w:val="ACD2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91EF3"/>
    <w:multiLevelType w:val="hybridMultilevel"/>
    <w:tmpl w:val="FB8840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572AE"/>
    <w:multiLevelType w:val="hybridMultilevel"/>
    <w:tmpl w:val="BF0CCB1A"/>
    <w:lvl w:ilvl="0" w:tplc="04090001">
      <w:start w:val="1"/>
      <w:numFmt w:val="bullet"/>
      <w:lvlText w:val=""/>
      <w:lvlJc w:val="left"/>
      <w:pPr>
        <w:ind w:left="720" w:hanging="360"/>
      </w:pPr>
      <w:rPr>
        <w:rFonts w:ascii="Symbol" w:hAnsi="Symbol" w:hint="default"/>
      </w:rPr>
    </w:lvl>
    <w:lvl w:ilvl="1" w:tplc="FA8C8274" w:tentative="1">
      <w:start w:val="1"/>
      <w:numFmt w:val="bullet"/>
      <w:lvlText w:val="•"/>
      <w:lvlJc w:val="left"/>
      <w:pPr>
        <w:tabs>
          <w:tab w:val="num" w:pos="1440"/>
        </w:tabs>
        <w:ind w:left="1440" w:hanging="360"/>
      </w:pPr>
      <w:rPr>
        <w:rFonts w:ascii="Arial" w:hAnsi="Arial" w:hint="default"/>
      </w:rPr>
    </w:lvl>
    <w:lvl w:ilvl="2" w:tplc="2F6CC500" w:tentative="1">
      <w:start w:val="1"/>
      <w:numFmt w:val="bullet"/>
      <w:lvlText w:val="•"/>
      <w:lvlJc w:val="left"/>
      <w:pPr>
        <w:tabs>
          <w:tab w:val="num" w:pos="2160"/>
        </w:tabs>
        <w:ind w:left="2160" w:hanging="360"/>
      </w:pPr>
      <w:rPr>
        <w:rFonts w:ascii="Arial" w:hAnsi="Arial" w:hint="default"/>
      </w:rPr>
    </w:lvl>
    <w:lvl w:ilvl="3" w:tplc="35BAA7C6" w:tentative="1">
      <w:start w:val="1"/>
      <w:numFmt w:val="bullet"/>
      <w:lvlText w:val="•"/>
      <w:lvlJc w:val="left"/>
      <w:pPr>
        <w:tabs>
          <w:tab w:val="num" w:pos="2880"/>
        </w:tabs>
        <w:ind w:left="2880" w:hanging="360"/>
      </w:pPr>
      <w:rPr>
        <w:rFonts w:ascii="Arial" w:hAnsi="Arial" w:hint="default"/>
      </w:rPr>
    </w:lvl>
    <w:lvl w:ilvl="4" w:tplc="D5802958" w:tentative="1">
      <w:start w:val="1"/>
      <w:numFmt w:val="bullet"/>
      <w:lvlText w:val="•"/>
      <w:lvlJc w:val="left"/>
      <w:pPr>
        <w:tabs>
          <w:tab w:val="num" w:pos="3600"/>
        </w:tabs>
        <w:ind w:left="3600" w:hanging="360"/>
      </w:pPr>
      <w:rPr>
        <w:rFonts w:ascii="Arial" w:hAnsi="Arial" w:hint="default"/>
      </w:rPr>
    </w:lvl>
    <w:lvl w:ilvl="5" w:tplc="9A96D5C0" w:tentative="1">
      <w:start w:val="1"/>
      <w:numFmt w:val="bullet"/>
      <w:lvlText w:val="•"/>
      <w:lvlJc w:val="left"/>
      <w:pPr>
        <w:tabs>
          <w:tab w:val="num" w:pos="4320"/>
        </w:tabs>
        <w:ind w:left="4320" w:hanging="360"/>
      </w:pPr>
      <w:rPr>
        <w:rFonts w:ascii="Arial" w:hAnsi="Arial" w:hint="default"/>
      </w:rPr>
    </w:lvl>
    <w:lvl w:ilvl="6" w:tplc="ABFED004" w:tentative="1">
      <w:start w:val="1"/>
      <w:numFmt w:val="bullet"/>
      <w:lvlText w:val="•"/>
      <w:lvlJc w:val="left"/>
      <w:pPr>
        <w:tabs>
          <w:tab w:val="num" w:pos="5040"/>
        </w:tabs>
        <w:ind w:left="5040" w:hanging="360"/>
      </w:pPr>
      <w:rPr>
        <w:rFonts w:ascii="Arial" w:hAnsi="Arial" w:hint="default"/>
      </w:rPr>
    </w:lvl>
    <w:lvl w:ilvl="7" w:tplc="C98A5410" w:tentative="1">
      <w:start w:val="1"/>
      <w:numFmt w:val="bullet"/>
      <w:lvlText w:val="•"/>
      <w:lvlJc w:val="left"/>
      <w:pPr>
        <w:tabs>
          <w:tab w:val="num" w:pos="5760"/>
        </w:tabs>
        <w:ind w:left="5760" w:hanging="360"/>
      </w:pPr>
      <w:rPr>
        <w:rFonts w:ascii="Arial" w:hAnsi="Arial" w:hint="default"/>
      </w:rPr>
    </w:lvl>
    <w:lvl w:ilvl="8" w:tplc="6B4265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BC2080"/>
    <w:multiLevelType w:val="hybridMultilevel"/>
    <w:tmpl w:val="2110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DD192A"/>
    <w:multiLevelType w:val="hybridMultilevel"/>
    <w:tmpl w:val="2EB2E968"/>
    <w:lvl w:ilvl="0" w:tplc="D8C8EDDC">
      <w:start w:val="1"/>
      <w:numFmt w:val="bullet"/>
      <w:lvlText w:val="•"/>
      <w:lvlJc w:val="left"/>
      <w:pPr>
        <w:tabs>
          <w:tab w:val="num" w:pos="720"/>
        </w:tabs>
        <w:ind w:left="720" w:hanging="360"/>
      </w:pPr>
      <w:rPr>
        <w:rFonts w:ascii="Arial" w:hAnsi="Arial" w:hint="default"/>
      </w:rPr>
    </w:lvl>
    <w:lvl w:ilvl="1" w:tplc="BA3E4B3A" w:tentative="1">
      <w:start w:val="1"/>
      <w:numFmt w:val="bullet"/>
      <w:lvlText w:val="•"/>
      <w:lvlJc w:val="left"/>
      <w:pPr>
        <w:tabs>
          <w:tab w:val="num" w:pos="1440"/>
        </w:tabs>
        <w:ind w:left="1440" w:hanging="360"/>
      </w:pPr>
      <w:rPr>
        <w:rFonts w:ascii="Arial" w:hAnsi="Arial" w:hint="default"/>
      </w:rPr>
    </w:lvl>
    <w:lvl w:ilvl="2" w:tplc="683678C4" w:tentative="1">
      <w:start w:val="1"/>
      <w:numFmt w:val="bullet"/>
      <w:lvlText w:val="•"/>
      <w:lvlJc w:val="left"/>
      <w:pPr>
        <w:tabs>
          <w:tab w:val="num" w:pos="2160"/>
        </w:tabs>
        <w:ind w:left="2160" w:hanging="360"/>
      </w:pPr>
      <w:rPr>
        <w:rFonts w:ascii="Arial" w:hAnsi="Arial" w:hint="default"/>
      </w:rPr>
    </w:lvl>
    <w:lvl w:ilvl="3" w:tplc="8728999C" w:tentative="1">
      <w:start w:val="1"/>
      <w:numFmt w:val="bullet"/>
      <w:lvlText w:val="•"/>
      <w:lvlJc w:val="left"/>
      <w:pPr>
        <w:tabs>
          <w:tab w:val="num" w:pos="2880"/>
        </w:tabs>
        <w:ind w:left="2880" w:hanging="360"/>
      </w:pPr>
      <w:rPr>
        <w:rFonts w:ascii="Arial" w:hAnsi="Arial" w:hint="default"/>
      </w:rPr>
    </w:lvl>
    <w:lvl w:ilvl="4" w:tplc="8EDCF1B8" w:tentative="1">
      <w:start w:val="1"/>
      <w:numFmt w:val="bullet"/>
      <w:lvlText w:val="•"/>
      <w:lvlJc w:val="left"/>
      <w:pPr>
        <w:tabs>
          <w:tab w:val="num" w:pos="3600"/>
        </w:tabs>
        <w:ind w:left="3600" w:hanging="360"/>
      </w:pPr>
      <w:rPr>
        <w:rFonts w:ascii="Arial" w:hAnsi="Arial" w:hint="default"/>
      </w:rPr>
    </w:lvl>
    <w:lvl w:ilvl="5" w:tplc="E8906FDA" w:tentative="1">
      <w:start w:val="1"/>
      <w:numFmt w:val="bullet"/>
      <w:lvlText w:val="•"/>
      <w:lvlJc w:val="left"/>
      <w:pPr>
        <w:tabs>
          <w:tab w:val="num" w:pos="4320"/>
        </w:tabs>
        <w:ind w:left="4320" w:hanging="360"/>
      </w:pPr>
      <w:rPr>
        <w:rFonts w:ascii="Arial" w:hAnsi="Arial" w:hint="default"/>
      </w:rPr>
    </w:lvl>
    <w:lvl w:ilvl="6" w:tplc="64C418C6" w:tentative="1">
      <w:start w:val="1"/>
      <w:numFmt w:val="bullet"/>
      <w:lvlText w:val="•"/>
      <w:lvlJc w:val="left"/>
      <w:pPr>
        <w:tabs>
          <w:tab w:val="num" w:pos="5040"/>
        </w:tabs>
        <w:ind w:left="5040" w:hanging="360"/>
      </w:pPr>
      <w:rPr>
        <w:rFonts w:ascii="Arial" w:hAnsi="Arial" w:hint="default"/>
      </w:rPr>
    </w:lvl>
    <w:lvl w:ilvl="7" w:tplc="E47265CE" w:tentative="1">
      <w:start w:val="1"/>
      <w:numFmt w:val="bullet"/>
      <w:lvlText w:val="•"/>
      <w:lvlJc w:val="left"/>
      <w:pPr>
        <w:tabs>
          <w:tab w:val="num" w:pos="5760"/>
        </w:tabs>
        <w:ind w:left="5760" w:hanging="360"/>
      </w:pPr>
      <w:rPr>
        <w:rFonts w:ascii="Arial" w:hAnsi="Arial" w:hint="default"/>
      </w:rPr>
    </w:lvl>
    <w:lvl w:ilvl="8" w:tplc="202CA21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B4016D8"/>
    <w:multiLevelType w:val="hybridMultilevel"/>
    <w:tmpl w:val="A37C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67094"/>
    <w:multiLevelType w:val="hybridMultilevel"/>
    <w:tmpl w:val="F8A68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1A555F"/>
    <w:multiLevelType w:val="hybridMultilevel"/>
    <w:tmpl w:val="D8C45F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286CE8"/>
    <w:multiLevelType w:val="hybridMultilevel"/>
    <w:tmpl w:val="AB1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56534"/>
    <w:multiLevelType w:val="hybridMultilevel"/>
    <w:tmpl w:val="B67EB7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835B21"/>
    <w:multiLevelType w:val="hybridMultilevel"/>
    <w:tmpl w:val="A896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E35681F"/>
    <w:multiLevelType w:val="hybridMultilevel"/>
    <w:tmpl w:val="7402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2E0206"/>
    <w:multiLevelType w:val="hybridMultilevel"/>
    <w:tmpl w:val="BF20A9A2"/>
    <w:lvl w:ilvl="0" w:tplc="4802D16E">
      <w:start w:val="1"/>
      <w:numFmt w:val="bullet"/>
      <w:lvlText w:val="•"/>
      <w:lvlJc w:val="left"/>
      <w:pPr>
        <w:tabs>
          <w:tab w:val="num" w:pos="720"/>
        </w:tabs>
        <w:ind w:left="720" w:hanging="360"/>
      </w:pPr>
      <w:rPr>
        <w:rFonts w:ascii="Arial" w:hAnsi="Arial" w:hint="default"/>
      </w:rPr>
    </w:lvl>
    <w:lvl w:ilvl="1" w:tplc="FA8C8274" w:tentative="1">
      <w:start w:val="1"/>
      <w:numFmt w:val="bullet"/>
      <w:lvlText w:val="•"/>
      <w:lvlJc w:val="left"/>
      <w:pPr>
        <w:tabs>
          <w:tab w:val="num" w:pos="1440"/>
        </w:tabs>
        <w:ind w:left="1440" w:hanging="360"/>
      </w:pPr>
      <w:rPr>
        <w:rFonts w:ascii="Arial" w:hAnsi="Arial" w:hint="default"/>
      </w:rPr>
    </w:lvl>
    <w:lvl w:ilvl="2" w:tplc="2F6CC500" w:tentative="1">
      <w:start w:val="1"/>
      <w:numFmt w:val="bullet"/>
      <w:lvlText w:val="•"/>
      <w:lvlJc w:val="left"/>
      <w:pPr>
        <w:tabs>
          <w:tab w:val="num" w:pos="2160"/>
        </w:tabs>
        <w:ind w:left="2160" w:hanging="360"/>
      </w:pPr>
      <w:rPr>
        <w:rFonts w:ascii="Arial" w:hAnsi="Arial" w:hint="default"/>
      </w:rPr>
    </w:lvl>
    <w:lvl w:ilvl="3" w:tplc="35BAA7C6" w:tentative="1">
      <w:start w:val="1"/>
      <w:numFmt w:val="bullet"/>
      <w:lvlText w:val="•"/>
      <w:lvlJc w:val="left"/>
      <w:pPr>
        <w:tabs>
          <w:tab w:val="num" w:pos="2880"/>
        </w:tabs>
        <w:ind w:left="2880" w:hanging="360"/>
      </w:pPr>
      <w:rPr>
        <w:rFonts w:ascii="Arial" w:hAnsi="Arial" w:hint="default"/>
      </w:rPr>
    </w:lvl>
    <w:lvl w:ilvl="4" w:tplc="D5802958" w:tentative="1">
      <w:start w:val="1"/>
      <w:numFmt w:val="bullet"/>
      <w:lvlText w:val="•"/>
      <w:lvlJc w:val="left"/>
      <w:pPr>
        <w:tabs>
          <w:tab w:val="num" w:pos="3600"/>
        </w:tabs>
        <w:ind w:left="3600" w:hanging="360"/>
      </w:pPr>
      <w:rPr>
        <w:rFonts w:ascii="Arial" w:hAnsi="Arial" w:hint="default"/>
      </w:rPr>
    </w:lvl>
    <w:lvl w:ilvl="5" w:tplc="9A96D5C0" w:tentative="1">
      <w:start w:val="1"/>
      <w:numFmt w:val="bullet"/>
      <w:lvlText w:val="•"/>
      <w:lvlJc w:val="left"/>
      <w:pPr>
        <w:tabs>
          <w:tab w:val="num" w:pos="4320"/>
        </w:tabs>
        <w:ind w:left="4320" w:hanging="360"/>
      </w:pPr>
      <w:rPr>
        <w:rFonts w:ascii="Arial" w:hAnsi="Arial" w:hint="default"/>
      </w:rPr>
    </w:lvl>
    <w:lvl w:ilvl="6" w:tplc="ABFED004" w:tentative="1">
      <w:start w:val="1"/>
      <w:numFmt w:val="bullet"/>
      <w:lvlText w:val="•"/>
      <w:lvlJc w:val="left"/>
      <w:pPr>
        <w:tabs>
          <w:tab w:val="num" w:pos="5040"/>
        </w:tabs>
        <w:ind w:left="5040" w:hanging="360"/>
      </w:pPr>
      <w:rPr>
        <w:rFonts w:ascii="Arial" w:hAnsi="Arial" w:hint="default"/>
      </w:rPr>
    </w:lvl>
    <w:lvl w:ilvl="7" w:tplc="C98A5410" w:tentative="1">
      <w:start w:val="1"/>
      <w:numFmt w:val="bullet"/>
      <w:lvlText w:val="•"/>
      <w:lvlJc w:val="left"/>
      <w:pPr>
        <w:tabs>
          <w:tab w:val="num" w:pos="5760"/>
        </w:tabs>
        <w:ind w:left="5760" w:hanging="360"/>
      </w:pPr>
      <w:rPr>
        <w:rFonts w:ascii="Arial" w:hAnsi="Arial" w:hint="default"/>
      </w:rPr>
    </w:lvl>
    <w:lvl w:ilvl="8" w:tplc="6B42651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6B7352D"/>
    <w:multiLevelType w:val="hybridMultilevel"/>
    <w:tmpl w:val="8206A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9942B2B"/>
    <w:multiLevelType w:val="hybridMultilevel"/>
    <w:tmpl w:val="4E021FC8"/>
    <w:lvl w:ilvl="0" w:tplc="BC849B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50105"/>
    <w:multiLevelType w:val="hybridMultilevel"/>
    <w:tmpl w:val="7842F3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3B75E7"/>
    <w:multiLevelType w:val="hybridMultilevel"/>
    <w:tmpl w:val="04382F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6E74B43"/>
    <w:multiLevelType w:val="hybridMultilevel"/>
    <w:tmpl w:val="0FF6B57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4029EB"/>
    <w:multiLevelType w:val="hybridMultilevel"/>
    <w:tmpl w:val="BE16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3"/>
  </w:num>
  <w:num w:numId="4">
    <w:abstractNumId w:val="28"/>
  </w:num>
  <w:num w:numId="5">
    <w:abstractNumId w:val="14"/>
  </w:num>
  <w:num w:numId="6">
    <w:abstractNumId w:val="8"/>
  </w:num>
  <w:num w:numId="7">
    <w:abstractNumId w:val="1"/>
  </w:num>
  <w:num w:numId="8">
    <w:abstractNumId w:val="31"/>
  </w:num>
  <w:num w:numId="9">
    <w:abstractNumId w:val="42"/>
  </w:num>
  <w:num w:numId="10">
    <w:abstractNumId w:val="39"/>
  </w:num>
  <w:num w:numId="11">
    <w:abstractNumId w:val="7"/>
  </w:num>
  <w:num w:numId="12">
    <w:abstractNumId w:val="24"/>
  </w:num>
  <w:num w:numId="13">
    <w:abstractNumId w:val="7"/>
  </w:num>
  <w:num w:numId="14">
    <w:abstractNumId w:val="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4"/>
  </w:num>
  <w:num w:numId="18">
    <w:abstractNumId w:val="35"/>
  </w:num>
  <w:num w:numId="19">
    <w:abstractNumId w:val="10"/>
  </w:num>
  <w:num w:numId="20">
    <w:abstractNumId w:val="32"/>
  </w:num>
  <w:num w:numId="21">
    <w:abstractNumId w:val="21"/>
  </w:num>
  <w:num w:numId="22">
    <w:abstractNumId w:val="29"/>
  </w:num>
  <w:num w:numId="23">
    <w:abstractNumId w:val="36"/>
  </w:num>
  <w:num w:numId="24">
    <w:abstractNumId w:val="30"/>
  </w:num>
  <w:num w:numId="25">
    <w:abstractNumId w:val="40"/>
  </w:num>
  <w:num w:numId="26">
    <w:abstractNumId w:val="5"/>
  </w:num>
  <w:num w:numId="27">
    <w:abstractNumId w:val="22"/>
  </w:num>
  <w:num w:numId="28">
    <w:abstractNumId w:val="38"/>
  </w:num>
  <w:num w:numId="29">
    <w:abstractNumId w:val="4"/>
  </w:num>
  <w:num w:numId="30">
    <w:abstractNumId w:val="11"/>
  </w:num>
  <w:num w:numId="31">
    <w:abstractNumId w:val="2"/>
  </w:num>
  <w:num w:numId="32">
    <w:abstractNumId w:val="26"/>
  </w:num>
  <w:num w:numId="33">
    <w:abstractNumId w:val="18"/>
  </w:num>
  <w:num w:numId="34">
    <w:abstractNumId w:val="15"/>
  </w:num>
  <w:num w:numId="35">
    <w:abstractNumId w:val="37"/>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0"/>
  </w:num>
  <w:num w:numId="41">
    <w:abstractNumId w:val="9"/>
  </w:num>
  <w:num w:numId="42">
    <w:abstractNumId w:val="41"/>
  </w:num>
  <w:num w:numId="43">
    <w:abstractNumId w:val="16"/>
  </w:num>
  <w:num w:numId="44">
    <w:abstractNumId w:val="25"/>
  </w:num>
  <w:num w:numId="45">
    <w:abstractNumId w:val="33"/>
  </w:num>
  <w:num w:numId="46">
    <w:abstractNumId w:val="19"/>
  </w:num>
  <w:num w:numId="47">
    <w:abstractNumId w:val="12"/>
  </w:num>
  <w:num w:numId="48">
    <w:abstractNumId w:val="17"/>
  </w:num>
  <w:num w:numId="49">
    <w:abstractNumId w:val="3"/>
  </w:num>
  <w:num w:numId="5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696A"/>
    <w:rsid w:val="00007C86"/>
    <w:rsid w:val="000103C9"/>
    <w:rsid w:val="000107E6"/>
    <w:rsid w:val="00010B04"/>
    <w:rsid w:val="00010E18"/>
    <w:rsid w:val="00011A9A"/>
    <w:rsid w:val="00011AFF"/>
    <w:rsid w:val="00011CED"/>
    <w:rsid w:val="00012453"/>
    <w:rsid w:val="000134A1"/>
    <w:rsid w:val="000137A0"/>
    <w:rsid w:val="00013D55"/>
    <w:rsid w:val="0001492E"/>
    <w:rsid w:val="000152BF"/>
    <w:rsid w:val="00015420"/>
    <w:rsid w:val="0001608F"/>
    <w:rsid w:val="00016A03"/>
    <w:rsid w:val="00016ED0"/>
    <w:rsid w:val="000201E3"/>
    <w:rsid w:val="0002370C"/>
    <w:rsid w:val="00024800"/>
    <w:rsid w:val="00024E7C"/>
    <w:rsid w:val="00024FB2"/>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BFB"/>
    <w:rsid w:val="00047584"/>
    <w:rsid w:val="00050961"/>
    <w:rsid w:val="000509DB"/>
    <w:rsid w:val="00051098"/>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92806"/>
    <w:rsid w:val="0009336A"/>
    <w:rsid w:val="000945D0"/>
    <w:rsid w:val="00095489"/>
    <w:rsid w:val="0009555A"/>
    <w:rsid w:val="000962ED"/>
    <w:rsid w:val="00096390"/>
    <w:rsid w:val="00096DE7"/>
    <w:rsid w:val="000971AD"/>
    <w:rsid w:val="000973DD"/>
    <w:rsid w:val="000974FB"/>
    <w:rsid w:val="0009767E"/>
    <w:rsid w:val="000A0264"/>
    <w:rsid w:val="000A0F2D"/>
    <w:rsid w:val="000A131D"/>
    <w:rsid w:val="000A1C43"/>
    <w:rsid w:val="000A1EAF"/>
    <w:rsid w:val="000A1F53"/>
    <w:rsid w:val="000A253A"/>
    <w:rsid w:val="000A27CD"/>
    <w:rsid w:val="000A27EA"/>
    <w:rsid w:val="000A2E95"/>
    <w:rsid w:val="000A4266"/>
    <w:rsid w:val="000A466D"/>
    <w:rsid w:val="000A4A2A"/>
    <w:rsid w:val="000A5867"/>
    <w:rsid w:val="000A5AF3"/>
    <w:rsid w:val="000A6473"/>
    <w:rsid w:val="000A68CB"/>
    <w:rsid w:val="000A6B8C"/>
    <w:rsid w:val="000A6E2A"/>
    <w:rsid w:val="000B01B8"/>
    <w:rsid w:val="000B0FF8"/>
    <w:rsid w:val="000B11F2"/>
    <w:rsid w:val="000B120E"/>
    <w:rsid w:val="000B13EC"/>
    <w:rsid w:val="000B257C"/>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2B3B"/>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58EC"/>
    <w:rsid w:val="000D6A9C"/>
    <w:rsid w:val="000D7646"/>
    <w:rsid w:val="000D76DA"/>
    <w:rsid w:val="000E01B1"/>
    <w:rsid w:val="000E09CE"/>
    <w:rsid w:val="000E1D3D"/>
    <w:rsid w:val="000E222B"/>
    <w:rsid w:val="000E2297"/>
    <w:rsid w:val="000E3502"/>
    <w:rsid w:val="000E401B"/>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DDC"/>
    <w:rsid w:val="001068C8"/>
    <w:rsid w:val="00106AAA"/>
    <w:rsid w:val="001112BA"/>
    <w:rsid w:val="001112CE"/>
    <w:rsid w:val="001116E3"/>
    <w:rsid w:val="00112060"/>
    <w:rsid w:val="00112C7A"/>
    <w:rsid w:val="001139CA"/>
    <w:rsid w:val="00114583"/>
    <w:rsid w:val="00114CE9"/>
    <w:rsid w:val="00114FD1"/>
    <w:rsid w:val="00115883"/>
    <w:rsid w:val="001160B7"/>
    <w:rsid w:val="0011636F"/>
    <w:rsid w:val="00116514"/>
    <w:rsid w:val="001167F1"/>
    <w:rsid w:val="00116A1C"/>
    <w:rsid w:val="001171F0"/>
    <w:rsid w:val="00117224"/>
    <w:rsid w:val="00117AA0"/>
    <w:rsid w:val="00120D48"/>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23C2"/>
    <w:rsid w:val="0013277D"/>
    <w:rsid w:val="00132CF0"/>
    <w:rsid w:val="001333D0"/>
    <w:rsid w:val="001335E0"/>
    <w:rsid w:val="001337DD"/>
    <w:rsid w:val="00133D52"/>
    <w:rsid w:val="00133E77"/>
    <w:rsid w:val="00134763"/>
    <w:rsid w:val="00135D1E"/>
    <w:rsid w:val="0013730D"/>
    <w:rsid w:val="00137DEB"/>
    <w:rsid w:val="00137F7B"/>
    <w:rsid w:val="00140C41"/>
    <w:rsid w:val="00140D61"/>
    <w:rsid w:val="00141AD5"/>
    <w:rsid w:val="00141CB8"/>
    <w:rsid w:val="00141DA7"/>
    <w:rsid w:val="001426E3"/>
    <w:rsid w:val="00142E38"/>
    <w:rsid w:val="00143104"/>
    <w:rsid w:val="00143B39"/>
    <w:rsid w:val="00144A4F"/>
    <w:rsid w:val="001453BF"/>
    <w:rsid w:val="00145E7B"/>
    <w:rsid w:val="00145F71"/>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5DE2"/>
    <w:rsid w:val="0016657C"/>
    <w:rsid w:val="00167118"/>
    <w:rsid w:val="001678CA"/>
    <w:rsid w:val="00167EAF"/>
    <w:rsid w:val="00167EC3"/>
    <w:rsid w:val="0017059D"/>
    <w:rsid w:val="00170EF8"/>
    <w:rsid w:val="001710A9"/>
    <w:rsid w:val="001717CD"/>
    <w:rsid w:val="001720A1"/>
    <w:rsid w:val="0017223A"/>
    <w:rsid w:val="00172607"/>
    <w:rsid w:val="00172608"/>
    <w:rsid w:val="00172A2B"/>
    <w:rsid w:val="001738D5"/>
    <w:rsid w:val="00173CAF"/>
    <w:rsid w:val="00174AB2"/>
    <w:rsid w:val="001752B0"/>
    <w:rsid w:val="001756A0"/>
    <w:rsid w:val="001762E6"/>
    <w:rsid w:val="00176DC3"/>
    <w:rsid w:val="00177424"/>
    <w:rsid w:val="00180203"/>
    <w:rsid w:val="00180294"/>
    <w:rsid w:val="0018135F"/>
    <w:rsid w:val="001815A4"/>
    <w:rsid w:val="001818DE"/>
    <w:rsid w:val="001819BF"/>
    <w:rsid w:val="00182BB2"/>
    <w:rsid w:val="00182E80"/>
    <w:rsid w:val="001831A3"/>
    <w:rsid w:val="0018323C"/>
    <w:rsid w:val="001839FA"/>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1E4D"/>
    <w:rsid w:val="001A257D"/>
    <w:rsid w:val="001A33B2"/>
    <w:rsid w:val="001A4698"/>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7F1"/>
    <w:rsid w:val="001B3E3F"/>
    <w:rsid w:val="001B4DF1"/>
    <w:rsid w:val="001B5EAD"/>
    <w:rsid w:val="001B62C0"/>
    <w:rsid w:val="001B6479"/>
    <w:rsid w:val="001B6F0C"/>
    <w:rsid w:val="001B7C2D"/>
    <w:rsid w:val="001C07C9"/>
    <w:rsid w:val="001C09CB"/>
    <w:rsid w:val="001C0B29"/>
    <w:rsid w:val="001C1855"/>
    <w:rsid w:val="001C1B8E"/>
    <w:rsid w:val="001C1C96"/>
    <w:rsid w:val="001C2116"/>
    <w:rsid w:val="001C2415"/>
    <w:rsid w:val="001C2471"/>
    <w:rsid w:val="001C2D0B"/>
    <w:rsid w:val="001C2F0B"/>
    <w:rsid w:val="001C3D54"/>
    <w:rsid w:val="001C4197"/>
    <w:rsid w:val="001C419C"/>
    <w:rsid w:val="001C5CA9"/>
    <w:rsid w:val="001C6672"/>
    <w:rsid w:val="001C67B6"/>
    <w:rsid w:val="001C6875"/>
    <w:rsid w:val="001C69EB"/>
    <w:rsid w:val="001C6BBD"/>
    <w:rsid w:val="001C7286"/>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255"/>
    <w:rsid w:val="00213957"/>
    <w:rsid w:val="0021466A"/>
    <w:rsid w:val="002149B6"/>
    <w:rsid w:val="00214F73"/>
    <w:rsid w:val="00215168"/>
    <w:rsid w:val="002151AB"/>
    <w:rsid w:val="00215791"/>
    <w:rsid w:val="00216182"/>
    <w:rsid w:val="002166C0"/>
    <w:rsid w:val="00220ADE"/>
    <w:rsid w:val="00220FC3"/>
    <w:rsid w:val="00221B07"/>
    <w:rsid w:val="0022243B"/>
    <w:rsid w:val="00222A48"/>
    <w:rsid w:val="00222E69"/>
    <w:rsid w:val="0022453A"/>
    <w:rsid w:val="00224C15"/>
    <w:rsid w:val="0022588D"/>
    <w:rsid w:val="00226170"/>
    <w:rsid w:val="0022674D"/>
    <w:rsid w:val="00226988"/>
    <w:rsid w:val="00226E12"/>
    <w:rsid w:val="0022748D"/>
    <w:rsid w:val="00227B2B"/>
    <w:rsid w:val="002304F1"/>
    <w:rsid w:val="00230A2F"/>
    <w:rsid w:val="00230B5A"/>
    <w:rsid w:val="0023118C"/>
    <w:rsid w:val="00231617"/>
    <w:rsid w:val="00231FB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8A6"/>
    <w:rsid w:val="00252BFA"/>
    <w:rsid w:val="002533CF"/>
    <w:rsid w:val="002540C2"/>
    <w:rsid w:val="00254264"/>
    <w:rsid w:val="00254886"/>
    <w:rsid w:val="002548CE"/>
    <w:rsid w:val="002549A8"/>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24AA"/>
    <w:rsid w:val="00263EC5"/>
    <w:rsid w:val="00264144"/>
    <w:rsid w:val="002641F1"/>
    <w:rsid w:val="002645CD"/>
    <w:rsid w:val="00264AA2"/>
    <w:rsid w:val="0026500D"/>
    <w:rsid w:val="00265AB9"/>
    <w:rsid w:val="00265DB7"/>
    <w:rsid w:val="00265F50"/>
    <w:rsid w:val="00266543"/>
    <w:rsid w:val="002666C9"/>
    <w:rsid w:val="00266C2F"/>
    <w:rsid w:val="002675BE"/>
    <w:rsid w:val="00267A4B"/>
    <w:rsid w:val="00267FE5"/>
    <w:rsid w:val="002700A2"/>
    <w:rsid w:val="00270219"/>
    <w:rsid w:val="0027169C"/>
    <w:rsid w:val="002719B8"/>
    <w:rsid w:val="00273F3A"/>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DA8"/>
    <w:rsid w:val="0028340D"/>
    <w:rsid w:val="00284077"/>
    <w:rsid w:val="0028571A"/>
    <w:rsid w:val="00285A3D"/>
    <w:rsid w:val="0028612C"/>
    <w:rsid w:val="002928F0"/>
    <w:rsid w:val="002932D1"/>
    <w:rsid w:val="00293547"/>
    <w:rsid w:val="0029373E"/>
    <w:rsid w:val="00293B07"/>
    <w:rsid w:val="002940E2"/>
    <w:rsid w:val="002948B8"/>
    <w:rsid w:val="00294F78"/>
    <w:rsid w:val="00295812"/>
    <w:rsid w:val="00295EA8"/>
    <w:rsid w:val="00296764"/>
    <w:rsid w:val="0029689A"/>
    <w:rsid w:val="00296C87"/>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5337"/>
    <w:rsid w:val="002D5663"/>
    <w:rsid w:val="002D5A5A"/>
    <w:rsid w:val="002D5A8A"/>
    <w:rsid w:val="002D6F6B"/>
    <w:rsid w:val="002D79F3"/>
    <w:rsid w:val="002D7B54"/>
    <w:rsid w:val="002D7D01"/>
    <w:rsid w:val="002E0084"/>
    <w:rsid w:val="002E01E2"/>
    <w:rsid w:val="002E175D"/>
    <w:rsid w:val="002E1819"/>
    <w:rsid w:val="002E1CA6"/>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103D2"/>
    <w:rsid w:val="00310444"/>
    <w:rsid w:val="00311440"/>
    <w:rsid w:val="00311FD4"/>
    <w:rsid w:val="003129F9"/>
    <w:rsid w:val="00312C3F"/>
    <w:rsid w:val="003133AE"/>
    <w:rsid w:val="0031353E"/>
    <w:rsid w:val="0031499E"/>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200"/>
    <w:rsid w:val="003249F1"/>
    <w:rsid w:val="00325BCF"/>
    <w:rsid w:val="00325FD0"/>
    <w:rsid w:val="00326061"/>
    <w:rsid w:val="00327E80"/>
    <w:rsid w:val="00330A75"/>
    <w:rsid w:val="00330B97"/>
    <w:rsid w:val="00330E57"/>
    <w:rsid w:val="00331610"/>
    <w:rsid w:val="003317BD"/>
    <w:rsid w:val="00331DA0"/>
    <w:rsid w:val="00332823"/>
    <w:rsid w:val="0033291D"/>
    <w:rsid w:val="00333E4C"/>
    <w:rsid w:val="0033480F"/>
    <w:rsid w:val="00334BFD"/>
    <w:rsid w:val="00335C17"/>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19DA"/>
    <w:rsid w:val="00361CA0"/>
    <w:rsid w:val="00361CC5"/>
    <w:rsid w:val="00361DBD"/>
    <w:rsid w:val="00362336"/>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61"/>
    <w:rsid w:val="00391D72"/>
    <w:rsid w:val="00393402"/>
    <w:rsid w:val="0039388F"/>
    <w:rsid w:val="00394288"/>
    <w:rsid w:val="003943E8"/>
    <w:rsid w:val="0039479E"/>
    <w:rsid w:val="00394BC2"/>
    <w:rsid w:val="00395AE5"/>
    <w:rsid w:val="00396133"/>
    <w:rsid w:val="00396179"/>
    <w:rsid w:val="00396BE1"/>
    <w:rsid w:val="003976DE"/>
    <w:rsid w:val="003A0572"/>
    <w:rsid w:val="003A1010"/>
    <w:rsid w:val="003A17A7"/>
    <w:rsid w:val="003A2233"/>
    <w:rsid w:val="003A251E"/>
    <w:rsid w:val="003A253F"/>
    <w:rsid w:val="003A2F19"/>
    <w:rsid w:val="003A3159"/>
    <w:rsid w:val="003A32C3"/>
    <w:rsid w:val="003A4FC6"/>
    <w:rsid w:val="003A5B1D"/>
    <w:rsid w:val="003A685B"/>
    <w:rsid w:val="003A6E82"/>
    <w:rsid w:val="003A723A"/>
    <w:rsid w:val="003A7885"/>
    <w:rsid w:val="003B02E0"/>
    <w:rsid w:val="003B0546"/>
    <w:rsid w:val="003B0617"/>
    <w:rsid w:val="003B1685"/>
    <w:rsid w:val="003B2681"/>
    <w:rsid w:val="003B270F"/>
    <w:rsid w:val="003B3006"/>
    <w:rsid w:val="003B39E3"/>
    <w:rsid w:val="003B4CB1"/>
    <w:rsid w:val="003B5068"/>
    <w:rsid w:val="003B5A46"/>
    <w:rsid w:val="003B5B0E"/>
    <w:rsid w:val="003B6027"/>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53C1"/>
    <w:rsid w:val="003F5E8B"/>
    <w:rsid w:val="003F5F5F"/>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375C"/>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2E7"/>
    <w:rsid w:val="00411461"/>
    <w:rsid w:val="0041165A"/>
    <w:rsid w:val="00411999"/>
    <w:rsid w:val="004119AA"/>
    <w:rsid w:val="0041210A"/>
    <w:rsid w:val="00412A2E"/>
    <w:rsid w:val="00412D30"/>
    <w:rsid w:val="00412D4D"/>
    <w:rsid w:val="004144C7"/>
    <w:rsid w:val="00414D1A"/>
    <w:rsid w:val="00416C8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51A6"/>
    <w:rsid w:val="0043561F"/>
    <w:rsid w:val="00437AB1"/>
    <w:rsid w:val="00437B36"/>
    <w:rsid w:val="00437BF2"/>
    <w:rsid w:val="00440D83"/>
    <w:rsid w:val="00440E53"/>
    <w:rsid w:val="0044110A"/>
    <w:rsid w:val="00442691"/>
    <w:rsid w:val="0044276B"/>
    <w:rsid w:val="00442796"/>
    <w:rsid w:val="00443185"/>
    <w:rsid w:val="0044397A"/>
    <w:rsid w:val="004443F8"/>
    <w:rsid w:val="00445869"/>
    <w:rsid w:val="00446BAC"/>
    <w:rsid w:val="00447812"/>
    <w:rsid w:val="00447A39"/>
    <w:rsid w:val="00447D28"/>
    <w:rsid w:val="004506BF"/>
    <w:rsid w:val="00452465"/>
    <w:rsid w:val="004528B7"/>
    <w:rsid w:val="0045293D"/>
    <w:rsid w:val="00452BE2"/>
    <w:rsid w:val="00452C18"/>
    <w:rsid w:val="00453EA8"/>
    <w:rsid w:val="004542A4"/>
    <w:rsid w:val="00454889"/>
    <w:rsid w:val="00454C25"/>
    <w:rsid w:val="00454F86"/>
    <w:rsid w:val="00455043"/>
    <w:rsid w:val="00455560"/>
    <w:rsid w:val="00455A28"/>
    <w:rsid w:val="00455DE1"/>
    <w:rsid w:val="004566E6"/>
    <w:rsid w:val="00456E5E"/>
    <w:rsid w:val="004579C8"/>
    <w:rsid w:val="00457FFB"/>
    <w:rsid w:val="0046017E"/>
    <w:rsid w:val="00460F5C"/>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3315"/>
    <w:rsid w:val="004733AB"/>
    <w:rsid w:val="00473A1E"/>
    <w:rsid w:val="00474076"/>
    <w:rsid w:val="00474129"/>
    <w:rsid w:val="004743FC"/>
    <w:rsid w:val="0047498D"/>
    <w:rsid w:val="0047510F"/>
    <w:rsid w:val="00475652"/>
    <w:rsid w:val="00475668"/>
    <w:rsid w:val="00475DD0"/>
    <w:rsid w:val="00476417"/>
    <w:rsid w:val="00476666"/>
    <w:rsid w:val="00476B73"/>
    <w:rsid w:val="0047701C"/>
    <w:rsid w:val="00477835"/>
    <w:rsid w:val="00480328"/>
    <w:rsid w:val="0048128E"/>
    <w:rsid w:val="0048139C"/>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155"/>
    <w:rsid w:val="004C04B4"/>
    <w:rsid w:val="004C0B71"/>
    <w:rsid w:val="004C0C44"/>
    <w:rsid w:val="004C2903"/>
    <w:rsid w:val="004C33DF"/>
    <w:rsid w:val="004C6311"/>
    <w:rsid w:val="004C6647"/>
    <w:rsid w:val="004C6F7F"/>
    <w:rsid w:val="004C72CC"/>
    <w:rsid w:val="004C76F6"/>
    <w:rsid w:val="004C7DAD"/>
    <w:rsid w:val="004D073B"/>
    <w:rsid w:val="004D0A24"/>
    <w:rsid w:val="004D0E47"/>
    <w:rsid w:val="004D108F"/>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E66"/>
    <w:rsid w:val="004D7060"/>
    <w:rsid w:val="004D7847"/>
    <w:rsid w:val="004E041D"/>
    <w:rsid w:val="004E0565"/>
    <w:rsid w:val="004E094D"/>
    <w:rsid w:val="004E0E79"/>
    <w:rsid w:val="004E149C"/>
    <w:rsid w:val="004E1901"/>
    <w:rsid w:val="004E19C1"/>
    <w:rsid w:val="004E1B91"/>
    <w:rsid w:val="004E1BB4"/>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E49"/>
    <w:rsid w:val="004F494A"/>
    <w:rsid w:val="004F5600"/>
    <w:rsid w:val="004F5EAD"/>
    <w:rsid w:val="004F65B4"/>
    <w:rsid w:val="004F6875"/>
    <w:rsid w:val="004F6CD2"/>
    <w:rsid w:val="005005D8"/>
    <w:rsid w:val="00500ECF"/>
    <w:rsid w:val="005013B4"/>
    <w:rsid w:val="005014FA"/>
    <w:rsid w:val="005019B3"/>
    <w:rsid w:val="00502496"/>
    <w:rsid w:val="00502CC0"/>
    <w:rsid w:val="00502CD4"/>
    <w:rsid w:val="00503BE2"/>
    <w:rsid w:val="00503E77"/>
    <w:rsid w:val="005045F0"/>
    <w:rsid w:val="00504B14"/>
    <w:rsid w:val="00504D94"/>
    <w:rsid w:val="0050500C"/>
    <w:rsid w:val="00505082"/>
    <w:rsid w:val="0050573F"/>
    <w:rsid w:val="005059FE"/>
    <w:rsid w:val="00505FCE"/>
    <w:rsid w:val="0050775A"/>
    <w:rsid w:val="00507F1E"/>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4538"/>
    <w:rsid w:val="0054472F"/>
    <w:rsid w:val="00544DAC"/>
    <w:rsid w:val="005464FB"/>
    <w:rsid w:val="005465D1"/>
    <w:rsid w:val="00546CCC"/>
    <w:rsid w:val="0054711B"/>
    <w:rsid w:val="005505A5"/>
    <w:rsid w:val="00550E09"/>
    <w:rsid w:val="00551927"/>
    <w:rsid w:val="005527E5"/>
    <w:rsid w:val="0055290B"/>
    <w:rsid w:val="0055291B"/>
    <w:rsid w:val="00552975"/>
    <w:rsid w:val="005534C2"/>
    <w:rsid w:val="00553951"/>
    <w:rsid w:val="00553E38"/>
    <w:rsid w:val="005543C1"/>
    <w:rsid w:val="0055450C"/>
    <w:rsid w:val="00554D41"/>
    <w:rsid w:val="00555AD2"/>
    <w:rsid w:val="00555B2C"/>
    <w:rsid w:val="005560A4"/>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850"/>
    <w:rsid w:val="005660EA"/>
    <w:rsid w:val="00566711"/>
    <w:rsid w:val="00567832"/>
    <w:rsid w:val="00567C0E"/>
    <w:rsid w:val="00570837"/>
    <w:rsid w:val="00570D90"/>
    <w:rsid w:val="00571722"/>
    <w:rsid w:val="00571838"/>
    <w:rsid w:val="00571A53"/>
    <w:rsid w:val="00571C31"/>
    <w:rsid w:val="00571FCA"/>
    <w:rsid w:val="00572972"/>
    <w:rsid w:val="00573241"/>
    <w:rsid w:val="00573776"/>
    <w:rsid w:val="00574E97"/>
    <w:rsid w:val="0057541E"/>
    <w:rsid w:val="00575551"/>
    <w:rsid w:val="005758A2"/>
    <w:rsid w:val="00575CA4"/>
    <w:rsid w:val="00575FFD"/>
    <w:rsid w:val="00576C22"/>
    <w:rsid w:val="00577842"/>
    <w:rsid w:val="005778A3"/>
    <w:rsid w:val="0058041E"/>
    <w:rsid w:val="00580827"/>
    <w:rsid w:val="00581456"/>
    <w:rsid w:val="00582F29"/>
    <w:rsid w:val="00583808"/>
    <w:rsid w:val="005842DA"/>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6167"/>
    <w:rsid w:val="005A6364"/>
    <w:rsid w:val="005A643D"/>
    <w:rsid w:val="005A7307"/>
    <w:rsid w:val="005A7CA0"/>
    <w:rsid w:val="005A7CD9"/>
    <w:rsid w:val="005B0212"/>
    <w:rsid w:val="005B1001"/>
    <w:rsid w:val="005B1EF9"/>
    <w:rsid w:val="005B1F8A"/>
    <w:rsid w:val="005B1F8B"/>
    <w:rsid w:val="005B20CB"/>
    <w:rsid w:val="005B27DD"/>
    <w:rsid w:val="005B3579"/>
    <w:rsid w:val="005B35EF"/>
    <w:rsid w:val="005B36EE"/>
    <w:rsid w:val="005B3725"/>
    <w:rsid w:val="005B3B21"/>
    <w:rsid w:val="005B3B48"/>
    <w:rsid w:val="005B3BD4"/>
    <w:rsid w:val="005B44A7"/>
    <w:rsid w:val="005B4696"/>
    <w:rsid w:val="005B4CA6"/>
    <w:rsid w:val="005B532C"/>
    <w:rsid w:val="005B5B7B"/>
    <w:rsid w:val="005B5B94"/>
    <w:rsid w:val="005B5D59"/>
    <w:rsid w:val="005B64B3"/>
    <w:rsid w:val="005B6C2A"/>
    <w:rsid w:val="005C018D"/>
    <w:rsid w:val="005C0751"/>
    <w:rsid w:val="005C118D"/>
    <w:rsid w:val="005C173C"/>
    <w:rsid w:val="005C2073"/>
    <w:rsid w:val="005C29F9"/>
    <w:rsid w:val="005C2E02"/>
    <w:rsid w:val="005C3D88"/>
    <w:rsid w:val="005C40D8"/>
    <w:rsid w:val="005C4195"/>
    <w:rsid w:val="005C5001"/>
    <w:rsid w:val="005C5055"/>
    <w:rsid w:val="005C62E7"/>
    <w:rsid w:val="005C692F"/>
    <w:rsid w:val="005C7269"/>
    <w:rsid w:val="005C781B"/>
    <w:rsid w:val="005D05DD"/>
    <w:rsid w:val="005D087C"/>
    <w:rsid w:val="005D12AC"/>
    <w:rsid w:val="005D23D2"/>
    <w:rsid w:val="005D287D"/>
    <w:rsid w:val="005D2DFF"/>
    <w:rsid w:val="005D2F20"/>
    <w:rsid w:val="005D374B"/>
    <w:rsid w:val="005D4A7A"/>
    <w:rsid w:val="005D6002"/>
    <w:rsid w:val="005D60C2"/>
    <w:rsid w:val="005D64D3"/>
    <w:rsid w:val="005D66E8"/>
    <w:rsid w:val="005D6CD4"/>
    <w:rsid w:val="005D7804"/>
    <w:rsid w:val="005E057D"/>
    <w:rsid w:val="005E115A"/>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DB2"/>
    <w:rsid w:val="00607ED6"/>
    <w:rsid w:val="00610C1B"/>
    <w:rsid w:val="00610C48"/>
    <w:rsid w:val="00610FB5"/>
    <w:rsid w:val="0061194B"/>
    <w:rsid w:val="00613311"/>
    <w:rsid w:val="006133F2"/>
    <w:rsid w:val="00614062"/>
    <w:rsid w:val="00614FCA"/>
    <w:rsid w:val="006151CF"/>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C86"/>
    <w:rsid w:val="0066438A"/>
    <w:rsid w:val="00664B7E"/>
    <w:rsid w:val="00664C16"/>
    <w:rsid w:val="00664E4E"/>
    <w:rsid w:val="006660BF"/>
    <w:rsid w:val="0066654F"/>
    <w:rsid w:val="00666730"/>
    <w:rsid w:val="00666B23"/>
    <w:rsid w:val="006676DE"/>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9C9"/>
    <w:rsid w:val="00690D4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E05"/>
    <w:rsid w:val="006A0F8D"/>
    <w:rsid w:val="006A15CE"/>
    <w:rsid w:val="006A1F69"/>
    <w:rsid w:val="006A2055"/>
    <w:rsid w:val="006A207C"/>
    <w:rsid w:val="006A24BB"/>
    <w:rsid w:val="006A4AF1"/>
    <w:rsid w:val="006A4C18"/>
    <w:rsid w:val="006A4C58"/>
    <w:rsid w:val="006A5308"/>
    <w:rsid w:val="006A5C1E"/>
    <w:rsid w:val="006A604D"/>
    <w:rsid w:val="006A622F"/>
    <w:rsid w:val="006A63F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AB1"/>
    <w:rsid w:val="006D2C65"/>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B5B"/>
    <w:rsid w:val="007168F3"/>
    <w:rsid w:val="007170BF"/>
    <w:rsid w:val="007172C4"/>
    <w:rsid w:val="00717345"/>
    <w:rsid w:val="0071790C"/>
    <w:rsid w:val="007204AD"/>
    <w:rsid w:val="007212A6"/>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28B1"/>
    <w:rsid w:val="00742AB0"/>
    <w:rsid w:val="007430A7"/>
    <w:rsid w:val="00743190"/>
    <w:rsid w:val="00743599"/>
    <w:rsid w:val="007439F6"/>
    <w:rsid w:val="00743EEB"/>
    <w:rsid w:val="00743FC4"/>
    <w:rsid w:val="00744D0F"/>
    <w:rsid w:val="007451FC"/>
    <w:rsid w:val="007458D4"/>
    <w:rsid w:val="00745BF0"/>
    <w:rsid w:val="0074612F"/>
    <w:rsid w:val="00746443"/>
    <w:rsid w:val="00747025"/>
    <w:rsid w:val="00747735"/>
    <w:rsid w:val="00747E66"/>
    <w:rsid w:val="0075018F"/>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FD6"/>
    <w:rsid w:val="007615E0"/>
    <w:rsid w:val="007617A7"/>
    <w:rsid w:val="0076212C"/>
    <w:rsid w:val="0076291F"/>
    <w:rsid w:val="00762AC5"/>
    <w:rsid w:val="00762AEA"/>
    <w:rsid w:val="00762C67"/>
    <w:rsid w:val="007630D3"/>
    <w:rsid w:val="00763A4C"/>
    <w:rsid w:val="00763F3C"/>
    <w:rsid w:val="007640F1"/>
    <w:rsid w:val="00764A60"/>
    <w:rsid w:val="00764E9F"/>
    <w:rsid w:val="00765019"/>
    <w:rsid w:val="0076582E"/>
    <w:rsid w:val="00765D4C"/>
    <w:rsid w:val="007660E6"/>
    <w:rsid w:val="00767A1A"/>
    <w:rsid w:val="007701E0"/>
    <w:rsid w:val="0077076C"/>
    <w:rsid w:val="00770F98"/>
    <w:rsid w:val="0077141F"/>
    <w:rsid w:val="00771813"/>
    <w:rsid w:val="00771A04"/>
    <w:rsid w:val="00771A41"/>
    <w:rsid w:val="007725F1"/>
    <w:rsid w:val="00773698"/>
    <w:rsid w:val="0077372A"/>
    <w:rsid w:val="00774295"/>
    <w:rsid w:val="00774726"/>
    <w:rsid w:val="007749A8"/>
    <w:rsid w:val="007749E9"/>
    <w:rsid w:val="00775141"/>
    <w:rsid w:val="00775870"/>
    <w:rsid w:val="00775B8F"/>
    <w:rsid w:val="007762F1"/>
    <w:rsid w:val="00776B7A"/>
    <w:rsid w:val="00776F11"/>
    <w:rsid w:val="0077771C"/>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368E"/>
    <w:rsid w:val="0079386E"/>
    <w:rsid w:val="0079402A"/>
    <w:rsid w:val="0079467F"/>
    <w:rsid w:val="00796424"/>
    <w:rsid w:val="00796C63"/>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73B9"/>
    <w:rsid w:val="007A7C95"/>
    <w:rsid w:val="007A7CC3"/>
    <w:rsid w:val="007B042D"/>
    <w:rsid w:val="007B069B"/>
    <w:rsid w:val="007B07B7"/>
    <w:rsid w:val="007B0E2E"/>
    <w:rsid w:val="007B1E1E"/>
    <w:rsid w:val="007B252D"/>
    <w:rsid w:val="007B2601"/>
    <w:rsid w:val="007B2766"/>
    <w:rsid w:val="007B28D1"/>
    <w:rsid w:val="007B36FC"/>
    <w:rsid w:val="007B39C4"/>
    <w:rsid w:val="007B3BB6"/>
    <w:rsid w:val="007B4BEE"/>
    <w:rsid w:val="007B5158"/>
    <w:rsid w:val="007B5482"/>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2702"/>
    <w:rsid w:val="007E293B"/>
    <w:rsid w:val="007E2AF5"/>
    <w:rsid w:val="007E2F00"/>
    <w:rsid w:val="007E36C7"/>
    <w:rsid w:val="007E37BE"/>
    <w:rsid w:val="007E3E3A"/>
    <w:rsid w:val="007E42DE"/>
    <w:rsid w:val="007E4AA3"/>
    <w:rsid w:val="007E51FE"/>
    <w:rsid w:val="007E5320"/>
    <w:rsid w:val="007E568F"/>
    <w:rsid w:val="007E5F4C"/>
    <w:rsid w:val="007E6382"/>
    <w:rsid w:val="007E6457"/>
    <w:rsid w:val="007E6CFE"/>
    <w:rsid w:val="007E7725"/>
    <w:rsid w:val="007E79B8"/>
    <w:rsid w:val="007E7EC6"/>
    <w:rsid w:val="007F05D9"/>
    <w:rsid w:val="007F0AA8"/>
    <w:rsid w:val="007F0D15"/>
    <w:rsid w:val="007F14FD"/>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BE2"/>
    <w:rsid w:val="00806FFC"/>
    <w:rsid w:val="00807375"/>
    <w:rsid w:val="00807D0E"/>
    <w:rsid w:val="00807E43"/>
    <w:rsid w:val="00810677"/>
    <w:rsid w:val="00810773"/>
    <w:rsid w:val="00810875"/>
    <w:rsid w:val="00811122"/>
    <w:rsid w:val="00811926"/>
    <w:rsid w:val="00811E18"/>
    <w:rsid w:val="00811E2A"/>
    <w:rsid w:val="008123C5"/>
    <w:rsid w:val="00812ED3"/>
    <w:rsid w:val="0081332C"/>
    <w:rsid w:val="00813734"/>
    <w:rsid w:val="00813CC8"/>
    <w:rsid w:val="00814515"/>
    <w:rsid w:val="00815FBC"/>
    <w:rsid w:val="0081608B"/>
    <w:rsid w:val="0081649C"/>
    <w:rsid w:val="00817433"/>
    <w:rsid w:val="008202CF"/>
    <w:rsid w:val="0082034F"/>
    <w:rsid w:val="008203CC"/>
    <w:rsid w:val="00820454"/>
    <w:rsid w:val="008205A7"/>
    <w:rsid w:val="008210B9"/>
    <w:rsid w:val="00821B22"/>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52AF"/>
    <w:rsid w:val="00846964"/>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71BF"/>
    <w:rsid w:val="008579B4"/>
    <w:rsid w:val="00857C81"/>
    <w:rsid w:val="00860B15"/>
    <w:rsid w:val="00861173"/>
    <w:rsid w:val="0086170F"/>
    <w:rsid w:val="008626A8"/>
    <w:rsid w:val="00862B3C"/>
    <w:rsid w:val="0086359A"/>
    <w:rsid w:val="0086364B"/>
    <w:rsid w:val="00864074"/>
    <w:rsid w:val="00864E0A"/>
    <w:rsid w:val="00865C5A"/>
    <w:rsid w:val="00866F00"/>
    <w:rsid w:val="00870504"/>
    <w:rsid w:val="00870EF4"/>
    <w:rsid w:val="00872986"/>
    <w:rsid w:val="00873909"/>
    <w:rsid w:val="00873BB0"/>
    <w:rsid w:val="00875A01"/>
    <w:rsid w:val="008762F2"/>
    <w:rsid w:val="00876509"/>
    <w:rsid w:val="00876602"/>
    <w:rsid w:val="00876758"/>
    <w:rsid w:val="00876B6E"/>
    <w:rsid w:val="00876BD2"/>
    <w:rsid w:val="00877428"/>
    <w:rsid w:val="0087770D"/>
    <w:rsid w:val="00877E05"/>
    <w:rsid w:val="00877F0C"/>
    <w:rsid w:val="008801AE"/>
    <w:rsid w:val="0088142E"/>
    <w:rsid w:val="00881547"/>
    <w:rsid w:val="008821DA"/>
    <w:rsid w:val="0088296D"/>
    <w:rsid w:val="008831B8"/>
    <w:rsid w:val="00883849"/>
    <w:rsid w:val="00884E08"/>
    <w:rsid w:val="0088534B"/>
    <w:rsid w:val="00885AFC"/>
    <w:rsid w:val="008865CF"/>
    <w:rsid w:val="00887970"/>
    <w:rsid w:val="00890236"/>
    <w:rsid w:val="008919E8"/>
    <w:rsid w:val="00892022"/>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A63"/>
    <w:rsid w:val="008C13C5"/>
    <w:rsid w:val="008C282E"/>
    <w:rsid w:val="008C2F1B"/>
    <w:rsid w:val="008C2F8D"/>
    <w:rsid w:val="008C45C6"/>
    <w:rsid w:val="008C4941"/>
    <w:rsid w:val="008C4B37"/>
    <w:rsid w:val="008C4F80"/>
    <w:rsid w:val="008C57DC"/>
    <w:rsid w:val="008C725B"/>
    <w:rsid w:val="008C753A"/>
    <w:rsid w:val="008C77EF"/>
    <w:rsid w:val="008C7962"/>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C7"/>
    <w:rsid w:val="008E3B16"/>
    <w:rsid w:val="008E3CC1"/>
    <w:rsid w:val="008E3E14"/>
    <w:rsid w:val="008E40BE"/>
    <w:rsid w:val="008E4F1A"/>
    <w:rsid w:val="008E4F6C"/>
    <w:rsid w:val="008E59AA"/>
    <w:rsid w:val="008E7405"/>
    <w:rsid w:val="008F1C0A"/>
    <w:rsid w:val="008F1FF2"/>
    <w:rsid w:val="008F205B"/>
    <w:rsid w:val="008F289E"/>
    <w:rsid w:val="008F3BBD"/>
    <w:rsid w:val="008F3DAF"/>
    <w:rsid w:val="008F4505"/>
    <w:rsid w:val="008F4A74"/>
    <w:rsid w:val="008F55C1"/>
    <w:rsid w:val="008F5DD6"/>
    <w:rsid w:val="008F6090"/>
    <w:rsid w:val="008F629B"/>
    <w:rsid w:val="008F63DE"/>
    <w:rsid w:val="008F6812"/>
    <w:rsid w:val="008F69F3"/>
    <w:rsid w:val="008F75EE"/>
    <w:rsid w:val="0090007D"/>
    <w:rsid w:val="0090082A"/>
    <w:rsid w:val="00900952"/>
    <w:rsid w:val="009011EC"/>
    <w:rsid w:val="00901454"/>
    <w:rsid w:val="00901C9A"/>
    <w:rsid w:val="009020C9"/>
    <w:rsid w:val="00902A9F"/>
    <w:rsid w:val="00902CEA"/>
    <w:rsid w:val="00902D16"/>
    <w:rsid w:val="00903405"/>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E53"/>
    <w:rsid w:val="009252B1"/>
    <w:rsid w:val="00925418"/>
    <w:rsid w:val="009254EC"/>
    <w:rsid w:val="00926383"/>
    <w:rsid w:val="00927549"/>
    <w:rsid w:val="00927A12"/>
    <w:rsid w:val="0093038E"/>
    <w:rsid w:val="009308F8"/>
    <w:rsid w:val="00931602"/>
    <w:rsid w:val="00931981"/>
    <w:rsid w:val="00931D90"/>
    <w:rsid w:val="00931F38"/>
    <w:rsid w:val="00932DE6"/>
    <w:rsid w:val="00932EA2"/>
    <w:rsid w:val="00933998"/>
    <w:rsid w:val="00933BDF"/>
    <w:rsid w:val="00934399"/>
    <w:rsid w:val="00934439"/>
    <w:rsid w:val="009347E3"/>
    <w:rsid w:val="0093481D"/>
    <w:rsid w:val="00934924"/>
    <w:rsid w:val="009349D8"/>
    <w:rsid w:val="00935545"/>
    <w:rsid w:val="00935865"/>
    <w:rsid w:val="00935D6D"/>
    <w:rsid w:val="00935FD3"/>
    <w:rsid w:val="00936252"/>
    <w:rsid w:val="009365CD"/>
    <w:rsid w:val="00936DD2"/>
    <w:rsid w:val="00936F60"/>
    <w:rsid w:val="00937430"/>
    <w:rsid w:val="009374D8"/>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ADE"/>
    <w:rsid w:val="0095046E"/>
    <w:rsid w:val="0095051C"/>
    <w:rsid w:val="0095120C"/>
    <w:rsid w:val="00951477"/>
    <w:rsid w:val="00951595"/>
    <w:rsid w:val="009522CC"/>
    <w:rsid w:val="00953559"/>
    <w:rsid w:val="00954462"/>
    <w:rsid w:val="0095449B"/>
    <w:rsid w:val="00956F70"/>
    <w:rsid w:val="00956F95"/>
    <w:rsid w:val="009575D0"/>
    <w:rsid w:val="009604D8"/>
    <w:rsid w:val="009615C5"/>
    <w:rsid w:val="00961A1D"/>
    <w:rsid w:val="00961BD3"/>
    <w:rsid w:val="0096272C"/>
    <w:rsid w:val="00962D34"/>
    <w:rsid w:val="00962D4A"/>
    <w:rsid w:val="00962E6D"/>
    <w:rsid w:val="009638A8"/>
    <w:rsid w:val="009639CB"/>
    <w:rsid w:val="00963F4C"/>
    <w:rsid w:val="0096474A"/>
    <w:rsid w:val="009657D7"/>
    <w:rsid w:val="00966776"/>
    <w:rsid w:val="00966D14"/>
    <w:rsid w:val="0096776D"/>
    <w:rsid w:val="009701A8"/>
    <w:rsid w:val="00970960"/>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DA2"/>
    <w:rsid w:val="00980BB0"/>
    <w:rsid w:val="00980DE4"/>
    <w:rsid w:val="009820FA"/>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A0999"/>
    <w:rsid w:val="009A17C3"/>
    <w:rsid w:val="009A1DA9"/>
    <w:rsid w:val="009A1F21"/>
    <w:rsid w:val="009A1F84"/>
    <w:rsid w:val="009A39E2"/>
    <w:rsid w:val="009A4424"/>
    <w:rsid w:val="009A5F98"/>
    <w:rsid w:val="009A79BA"/>
    <w:rsid w:val="009B00B9"/>
    <w:rsid w:val="009B1206"/>
    <w:rsid w:val="009B16E2"/>
    <w:rsid w:val="009B1705"/>
    <w:rsid w:val="009B1935"/>
    <w:rsid w:val="009B2AC3"/>
    <w:rsid w:val="009B2C95"/>
    <w:rsid w:val="009B56D0"/>
    <w:rsid w:val="009B59BA"/>
    <w:rsid w:val="009B6040"/>
    <w:rsid w:val="009B6240"/>
    <w:rsid w:val="009B6276"/>
    <w:rsid w:val="009B6A89"/>
    <w:rsid w:val="009B73E1"/>
    <w:rsid w:val="009B7894"/>
    <w:rsid w:val="009C000E"/>
    <w:rsid w:val="009C035C"/>
    <w:rsid w:val="009C181B"/>
    <w:rsid w:val="009C19D0"/>
    <w:rsid w:val="009C3BE3"/>
    <w:rsid w:val="009C3CBD"/>
    <w:rsid w:val="009C3E07"/>
    <w:rsid w:val="009C3F41"/>
    <w:rsid w:val="009C5063"/>
    <w:rsid w:val="009C535A"/>
    <w:rsid w:val="009C5B0E"/>
    <w:rsid w:val="009C65E5"/>
    <w:rsid w:val="009C7EDD"/>
    <w:rsid w:val="009D035F"/>
    <w:rsid w:val="009D0E10"/>
    <w:rsid w:val="009D14FD"/>
    <w:rsid w:val="009D1756"/>
    <w:rsid w:val="009D1788"/>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DFF"/>
    <w:rsid w:val="009D7140"/>
    <w:rsid w:val="009D7BF3"/>
    <w:rsid w:val="009E0292"/>
    <w:rsid w:val="009E127C"/>
    <w:rsid w:val="009E19F8"/>
    <w:rsid w:val="009E2516"/>
    <w:rsid w:val="009E2E8F"/>
    <w:rsid w:val="009E3C9F"/>
    <w:rsid w:val="009E3D32"/>
    <w:rsid w:val="009E408D"/>
    <w:rsid w:val="009E5483"/>
    <w:rsid w:val="009E54B3"/>
    <w:rsid w:val="009E6210"/>
    <w:rsid w:val="009E6955"/>
    <w:rsid w:val="009E7240"/>
    <w:rsid w:val="009E7B6B"/>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29A"/>
    <w:rsid w:val="009F7407"/>
    <w:rsid w:val="009F7459"/>
    <w:rsid w:val="009F76CA"/>
    <w:rsid w:val="009F7777"/>
    <w:rsid w:val="00A001F3"/>
    <w:rsid w:val="00A011ED"/>
    <w:rsid w:val="00A01A85"/>
    <w:rsid w:val="00A01E78"/>
    <w:rsid w:val="00A04709"/>
    <w:rsid w:val="00A04992"/>
    <w:rsid w:val="00A04CD6"/>
    <w:rsid w:val="00A0514C"/>
    <w:rsid w:val="00A05B98"/>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208C1"/>
    <w:rsid w:val="00A20BD7"/>
    <w:rsid w:val="00A214D4"/>
    <w:rsid w:val="00A21B51"/>
    <w:rsid w:val="00A21FE5"/>
    <w:rsid w:val="00A228AC"/>
    <w:rsid w:val="00A24739"/>
    <w:rsid w:val="00A2476F"/>
    <w:rsid w:val="00A24945"/>
    <w:rsid w:val="00A24B95"/>
    <w:rsid w:val="00A25766"/>
    <w:rsid w:val="00A25CED"/>
    <w:rsid w:val="00A25E02"/>
    <w:rsid w:val="00A25EB4"/>
    <w:rsid w:val="00A25FF6"/>
    <w:rsid w:val="00A26325"/>
    <w:rsid w:val="00A2686C"/>
    <w:rsid w:val="00A278EB"/>
    <w:rsid w:val="00A30885"/>
    <w:rsid w:val="00A31083"/>
    <w:rsid w:val="00A3172B"/>
    <w:rsid w:val="00A318B8"/>
    <w:rsid w:val="00A31EF7"/>
    <w:rsid w:val="00A32CD4"/>
    <w:rsid w:val="00A32EB5"/>
    <w:rsid w:val="00A32F64"/>
    <w:rsid w:val="00A33299"/>
    <w:rsid w:val="00A336AA"/>
    <w:rsid w:val="00A33E73"/>
    <w:rsid w:val="00A34899"/>
    <w:rsid w:val="00A349B2"/>
    <w:rsid w:val="00A36192"/>
    <w:rsid w:val="00A3655C"/>
    <w:rsid w:val="00A404C4"/>
    <w:rsid w:val="00A40B05"/>
    <w:rsid w:val="00A41565"/>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63B3"/>
    <w:rsid w:val="00A56644"/>
    <w:rsid w:val="00A56E40"/>
    <w:rsid w:val="00A60E37"/>
    <w:rsid w:val="00A6183A"/>
    <w:rsid w:val="00A620E8"/>
    <w:rsid w:val="00A622B0"/>
    <w:rsid w:val="00A63420"/>
    <w:rsid w:val="00A6349C"/>
    <w:rsid w:val="00A63CA6"/>
    <w:rsid w:val="00A64288"/>
    <w:rsid w:val="00A649CB"/>
    <w:rsid w:val="00A65F49"/>
    <w:rsid w:val="00A66793"/>
    <w:rsid w:val="00A705CD"/>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850"/>
    <w:rsid w:val="00A77F11"/>
    <w:rsid w:val="00A82572"/>
    <w:rsid w:val="00A82803"/>
    <w:rsid w:val="00A829E0"/>
    <w:rsid w:val="00A83216"/>
    <w:rsid w:val="00A836B2"/>
    <w:rsid w:val="00A836B7"/>
    <w:rsid w:val="00A837FA"/>
    <w:rsid w:val="00A8380C"/>
    <w:rsid w:val="00A84028"/>
    <w:rsid w:val="00A84543"/>
    <w:rsid w:val="00A84EFB"/>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1548"/>
    <w:rsid w:val="00AB2504"/>
    <w:rsid w:val="00AB2A11"/>
    <w:rsid w:val="00AB2C4B"/>
    <w:rsid w:val="00AB3684"/>
    <w:rsid w:val="00AB42A9"/>
    <w:rsid w:val="00AB43DA"/>
    <w:rsid w:val="00AB458E"/>
    <w:rsid w:val="00AB5526"/>
    <w:rsid w:val="00AB58BC"/>
    <w:rsid w:val="00AB645E"/>
    <w:rsid w:val="00AB6700"/>
    <w:rsid w:val="00AB6888"/>
    <w:rsid w:val="00AB6FAA"/>
    <w:rsid w:val="00AB745A"/>
    <w:rsid w:val="00AB760B"/>
    <w:rsid w:val="00AB78E4"/>
    <w:rsid w:val="00AB7CC7"/>
    <w:rsid w:val="00AB7D3C"/>
    <w:rsid w:val="00AB7E65"/>
    <w:rsid w:val="00AB7E98"/>
    <w:rsid w:val="00AC0E37"/>
    <w:rsid w:val="00AC1841"/>
    <w:rsid w:val="00AC2361"/>
    <w:rsid w:val="00AC23EB"/>
    <w:rsid w:val="00AC2408"/>
    <w:rsid w:val="00AC2D8E"/>
    <w:rsid w:val="00AC2FD6"/>
    <w:rsid w:val="00AC38DF"/>
    <w:rsid w:val="00AC3D08"/>
    <w:rsid w:val="00AC3F15"/>
    <w:rsid w:val="00AC43F6"/>
    <w:rsid w:val="00AC452D"/>
    <w:rsid w:val="00AC4606"/>
    <w:rsid w:val="00AC6741"/>
    <w:rsid w:val="00AC6A99"/>
    <w:rsid w:val="00AC6F87"/>
    <w:rsid w:val="00AC7AE3"/>
    <w:rsid w:val="00AD008E"/>
    <w:rsid w:val="00AD1E4C"/>
    <w:rsid w:val="00AD24EE"/>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F0D"/>
    <w:rsid w:val="00AF642E"/>
    <w:rsid w:val="00AF6EF4"/>
    <w:rsid w:val="00B005CF"/>
    <w:rsid w:val="00B009B3"/>
    <w:rsid w:val="00B00AE6"/>
    <w:rsid w:val="00B010B7"/>
    <w:rsid w:val="00B0133B"/>
    <w:rsid w:val="00B01828"/>
    <w:rsid w:val="00B0290C"/>
    <w:rsid w:val="00B03482"/>
    <w:rsid w:val="00B03583"/>
    <w:rsid w:val="00B03762"/>
    <w:rsid w:val="00B03FBA"/>
    <w:rsid w:val="00B057C9"/>
    <w:rsid w:val="00B06603"/>
    <w:rsid w:val="00B06910"/>
    <w:rsid w:val="00B06979"/>
    <w:rsid w:val="00B07541"/>
    <w:rsid w:val="00B10529"/>
    <w:rsid w:val="00B10CDA"/>
    <w:rsid w:val="00B10DA9"/>
    <w:rsid w:val="00B10FB9"/>
    <w:rsid w:val="00B11FE8"/>
    <w:rsid w:val="00B12977"/>
    <w:rsid w:val="00B12F9C"/>
    <w:rsid w:val="00B13581"/>
    <w:rsid w:val="00B150CE"/>
    <w:rsid w:val="00B15542"/>
    <w:rsid w:val="00B156CF"/>
    <w:rsid w:val="00B16857"/>
    <w:rsid w:val="00B16A9E"/>
    <w:rsid w:val="00B17322"/>
    <w:rsid w:val="00B17904"/>
    <w:rsid w:val="00B20033"/>
    <w:rsid w:val="00B200A3"/>
    <w:rsid w:val="00B20457"/>
    <w:rsid w:val="00B20B94"/>
    <w:rsid w:val="00B20E30"/>
    <w:rsid w:val="00B20F4B"/>
    <w:rsid w:val="00B210A6"/>
    <w:rsid w:val="00B21BF4"/>
    <w:rsid w:val="00B2269C"/>
    <w:rsid w:val="00B2301E"/>
    <w:rsid w:val="00B23767"/>
    <w:rsid w:val="00B23F0E"/>
    <w:rsid w:val="00B24180"/>
    <w:rsid w:val="00B244B4"/>
    <w:rsid w:val="00B246CA"/>
    <w:rsid w:val="00B247DB"/>
    <w:rsid w:val="00B24CBE"/>
    <w:rsid w:val="00B251D7"/>
    <w:rsid w:val="00B25296"/>
    <w:rsid w:val="00B255F0"/>
    <w:rsid w:val="00B258DC"/>
    <w:rsid w:val="00B259C9"/>
    <w:rsid w:val="00B25AD5"/>
    <w:rsid w:val="00B305D9"/>
    <w:rsid w:val="00B307DA"/>
    <w:rsid w:val="00B30F81"/>
    <w:rsid w:val="00B30FE9"/>
    <w:rsid w:val="00B317E5"/>
    <w:rsid w:val="00B3222B"/>
    <w:rsid w:val="00B32E17"/>
    <w:rsid w:val="00B33205"/>
    <w:rsid w:val="00B33752"/>
    <w:rsid w:val="00B337E6"/>
    <w:rsid w:val="00B34357"/>
    <w:rsid w:val="00B34422"/>
    <w:rsid w:val="00B35267"/>
    <w:rsid w:val="00B35707"/>
    <w:rsid w:val="00B35F28"/>
    <w:rsid w:val="00B36269"/>
    <w:rsid w:val="00B36BCA"/>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189F"/>
    <w:rsid w:val="00B51BA7"/>
    <w:rsid w:val="00B52090"/>
    <w:rsid w:val="00B52ACF"/>
    <w:rsid w:val="00B54D2A"/>
    <w:rsid w:val="00B566C2"/>
    <w:rsid w:val="00B56A06"/>
    <w:rsid w:val="00B56C44"/>
    <w:rsid w:val="00B56DDD"/>
    <w:rsid w:val="00B576FA"/>
    <w:rsid w:val="00B606FB"/>
    <w:rsid w:val="00B608A0"/>
    <w:rsid w:val="00B610D6"/>
    <w:rsid w:val="00B614AE"/>
    <w:rsid w:val="00B62734"/>
    <w:rsid w:val="00B62F38"/>
    <w:rsid w:val="00B633B0"/>
    <w:rsid w:val="00B63422"/>
    <w:rsid w:val="00B63744"/>
    <w:rsid w:val="00B6444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85D30"/>
    <w:rsid w:val="00B9093C"/>
    <w:rsid w:val="00B91720"/>
    <w:rsid w:val="00B933AA"/>
    <w:rsid w:val="00B93AA6"/>
    <w:rsid w:val="00B940B0"/>
    <w:rsid w:val="00B94346"/>
    <w:rsid w:val="00B9451C"/>
    <w:rsid w:val="00B94565"/>
    <w:rsid w:val="00B94873"/>
    <w:rsid w:val="00B948DD"/>
    <w:rsid w:val="00B94D5E"/>
    <w:rsid w:val="00B94D63"/>
    <w:rsid w:val="00B95F6B"/>
    <w:rsid w:val="00B96466"/>
    <w:rsid w:val="00B969EA"/>
    <w:rsid w:val="00B97DA4"/>
    <w:rsid w:val="00B97FA1"/>
    <w:rsid w:val="00BA01DA"/>
    <w:rsid w:val="00BA0948"/>
    <w:rsid w:val="00BA0E9A"/>
    <w:rsid w:val="00BA13A9"/>
    <w:rsid w:val="00BA19B8"/>
    <w:rsid w:val="00BA1CE4"/>
    <w:rsid w:val="00BA221F"/>
    <w:rsid w:val="00BA2831"/>
    <w:rsid w:val="00BA2C84"/>
    <w:rsid w:val="00BA2CF5"/>
    <w:rsid w:val="00BA35A7"/>
    <w:rsid w:val="00BA43A9"/>
    <w:rsid w:val="00BA4DC2"/>
    <w:rsid w:val="00BA5528"/>
    <w:rsid w:val="00BA5902"/>
    <w:rsid w:val="00BA5A1F"/>
    <w:rsid w:val="00BA5E31"/>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32AB"/>
    <w:rsid w:val="00BE3B6F"/>
    <w:rsid w:val="00BE4202"/>
    <w:rsid w:val="00BE4A45"/>
    <w:rsid w:val="00BE55F1"/>
    <w:rsid w:val="00BE5AC5"/>
    <w:rsid w:val="00BE64E9"/>
    <w:rsid w:val="00BE67BB"/>
    <w:rsid w:val="00BE6816"/>
    <w:rsid w:val="00BE744B"/>
    <w:rsid w:val="00BE7BCA"/>
    <w:rsid w:val="00BF00C2"/>
    <w:rsid w:val="00BF06B0"/>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5E1"/>
    <w:rsid w:val="00C06FED"/>
    <w:rsid w:val="00C07F39"/>
    <w:rsid w:val="00C10230"/>
    <w:rsid w:val="00C102B1"/>
    <w:rsid w:val="00C10F5E"/>
    <w:rsid w:val="00C10FC4"/>
    <w:rsid w:val="00C11595"/>
    <w:rsid w:val="00C1159C"/>
    <w:rsid w:val="00C11F4E"/>
    <w:rsid w:val="00C1296E"/>
    <w:rsid w:val="00C12E14"/>
    <w:rsid w:val="00C1347A"/>
    <w:rsid w:val="00C14DE3"/>
    <w:rsid w:val="00C15089"/>
    <w:rsid w:val="00C15458"/>
    <w:rsid w:val="00C1547E"/>
    <w:rsid w:val="00C15C45"/>
    <w:rsid w:val="00C1611C"/>
    <w:rsid w:val="00C16DF9"/>
    <w:rsid w:val="00C179BA"/>
    <w:rsid w:val="00C2008E"/>
    <w:rsid w:val="00C20210"/>
    <w:rsid w:val="00C20BC4"/>
    <w:rsid w:val="00C21B32"/>
    <w:rsid w:val="00C222AA"/>
    <w:rsid w:val="00C2290F"/>
    <w:rsid w:val="00C232F8"/>
    <w:rsid w:val="00C238C7"/>
    <w:rsid w:val="00C23CF8"/>
    <w:rsid w:val="00C2439A"/>
    <w:rsid w:val="00C24FD1"/>
    <w:rsid w:val="00C2574C"/>
    <w:rsid w:val="00C30490"/>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92A"/>
    <w:rsid w:val="00C35E66"/>
    <w:rsid w:val="00C36440"/>
    <w:rsid w:val="00C372BC"/>
    <w:rsid w:val="00C3772E"/>
    <w:rsid w:val="00C377DD"/>
    <w:rsid w:val="00C378B2"/>
    <w:rsid w:val="00C37FC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5379"/>
    <w:rsid w:val="00C55903"/>
    <w:rsid w:val="00C56006"/>
    <w:rsid w:val="00C5651E"/>
    <w:rsid w:val="00C56D80"/>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AB3"/>
    <w:rsid w:val="00C700F9"/>
    <w:rsid w:val="00C707EF"/>
    <w:rsid w:val="00C711A2"/>
    <w:rsid w:val="00C72D59"/>
    <w:rsid w:val="00C72FC9"/>
    <w:rsid w:val="00C74ECD"/>
    <w:rsid w:val="00C75453"/>
    <w:rsid w:val="00C7548C"/>
    <w:rsid w:val="00C75BC1"/>
    <w:rsid w:val="00C75FE7"/>
    <w:rsid w:val="00C76BF8"/>
    <w:rsid w:val="00C7733A"/>
    <w:rsid w:val="00C77C5A"/>
    <w:rsid w:val="00C80024"/>
    <w:rsid w:val="00C80BF2"/>
    <w:rsid w:val="00C80CE8"/>
    <w:rsid w:val="00C80D67"/>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417"/>
    <w:rsid w:val="00C95AC5"/>
    <w:rsid w:val="00C95F4E"/>
    <w:rsid w:val="00C96570"/>
    <w:rsid w:val="00C97440"/>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0A94"/>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50F0"/>
    <w:rsid w:val="00CD529C"/>
    <w:rsid w:val="00CD5CF4"/>
    <w:rsid w:val="00CD6477"/>
    <w:rsid w:val="00CD6DC1"/>
    <w:rsid w:val="00CD6FFE"/>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FDA"/>
    <w:rsid w:val="00CE68F5"/>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D02291"/>
    <w:rsid w:val="00D024C0"/>
    <w:rsid w:val="00D02DAB"/>
    <w:rsid w:val="00D031A0"/>
    <w:rsid w:val="00D03C51"/>
    <w:rsid w:val="00D04214"/>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BD4"/>
    <w:rsid w:val="00D14D21"/>
    <w:rsid w:val="00D14E73"/>
    <w:rsid w:val="00D15259"/>
    <w:rsid w:val="00D15A3B"/>
    <w:rsid w:val="00D16886"/>
    <w:rsid w:val="00D16C6B"/>
    <w:rsid w:val="00D16E63"/>
    <w:rsid w:val="00D1718D"/>
    <w:rsid w:val="00D173BF"/>
    <w:rsid w:val="00D1779D"/>
    <w:rsid w:val="00D20851"/>
    <w:rsid w:val="00D2304F"/>
    <w:rsid w:val="00D23ADE"/>
    <w:rsid w:val="00D23FEE"/>
    <w:rsid w:val="00D24099"/>
    <w:rsid w:val="00D241CD"/>
    <w:rsid w:val="00D24282"/>
    <w:rsid w:val="00D24EA5"/>
    <w:rsid w:val="00D24EF7"/>
    <w:rsid w:val="00D24F24"/>
    <w:rsid w:val="00D258D9"/>
    <w:rsid w:val="00D25D3D"/>
    <w:rsid w:val="00D26A14"/>
    <w:rsid w:val="00D26BC1"/>
    <w:rsid w:val="00D27902"/>
    <w:rsid w:val="00D27E55"/>
    <w:rsid w:val="00D30F8D"/>
    <w:rsid w:val="00D31042"/>
    <w:rsid w:val="00D31769"/>
    <w:rsid w:val="00D319BE"/>
    <w:rsid w:val="00D32D97"/>
    <w:rsid w:val="00D336A8"/>
    <w:rsid w:val="00D33DAF"/>
    <w:rsid w:val="00D33E94"/>
    <w:rsid w:val="00D34237"/>
    <w:rsid w:val="00D34D1D"/>
    <w:rsid w:val="00D35824"/>
    <w:rsid w:val="00D35E74"/>
    <w:rsid w:val="00D3601A"/>
    <w:rsid w:val="00D361A8"/>
    <w:rsid w:val="00D37414"/>
    <w:rsid w:val="00D40455"/>
    <w:rsid w:val="00D40776"/>
    <w:rsid w:val="00D41019"/>
    <w:rsid w:val="00D415EE"/>
    <w:rsid w:val="00D434A1"/>
    <w:rsid w:val="00D434C7"/>
    <w:rsid w:val="00D43649"/>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8035F"/>
    <w:rsid w:val="00D811A4"/>
    <w:rsid w:val="00D81FCD"/>
    <w:rsid w:val="00D82294"/>
    <w:rsid w:val="00D8253D"/>
    <w:rsid w:val="00D8379A"/>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3AA"/>
    <w:rsid w:val="00D95452"/>
    <w:rsid w:val="00D958C1"/>
    <w:rsid w:val="00D95962"/>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3001"/>
    <w:rsid w:val="00DA392D"/>
    <w:rsid w:val="00DA49D3"/>
    <w:rsid w:val="00DA4A0C"/>
    <w:rsid w:val="00DA62A1"/>
    <w:rsid w:val="00DA640C"/>
    <w:rsid w:val="00DB03F7"/>
    <w:rsid w:val="00DB16F8"/>
    <w:rsid w:val="00DB1CD0"/>
    <w:rsid w:val="00DB207A"/>
    <w:rsid w:val="00DB2105"/>
    <w:rsid w:val="00DB275D"/>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90"/>
    <w:rsid w:val="00DC0869"/>
    <w:rsid w:val="00DC098F"/>
    <w:rsid w:val="00DC0A87"/>
    <w:rsid w:val="00DC1A4D"/>
    <w:rsid w:val="00DC229A"/>
    <w:rsid w:val="00DC2B99"/>
    <w:rsid w:val="00DC351A"/>
    <w:rsid w:val="00DC3B77"/>
    <w:rsid w:val="00DC434B"/>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772E"/>
    <w:rsid w:val="00DD78AA"/>
    <w:rsid w:val="00DD7C49"/>
    <w:rsid w:val="00DE1258"/>
    <w:rsid w:val="00DE1A65"/>
    <w:rsid w:val="00DE2272"/>
    <w:rsid w:val="00DE27CF"/>
    <w:rsid w:val="00DE2849"/>
    <w:rsid w:val="00DE2B06"/>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CF7"/>
    <w:rsid w:val="00E100CF"/>
    <w:rsid w:val="00E10B77"/>
    <w:rsid w:val="00E10E89"/>
    <w:rsid w:val="00E10FE0"/>
    <w:rsid w:val="00E1335B"/>
    <w:rsid w:val="00E13B5B"/>
    <w:rsid w:val="00E1498E"/>
    <w:rsid w:val="00E1645D"/>
    <w:rsid w:val="00E1741F"/>
    <w:rsid w:val="00E179E4"/>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6EC"/>
    <w:rsid w:val="00E276FC"/>
    <w:rsid w:val="00E27C7C"/>
    <w:rsid w:val="00E300F5"/>
    <w:rsid w:val="00E317AC"/>
    <w:rsid w:val="00E317E9"/>
    <w:rsid w:val="00E3191D"/>
    <w:rsid w:val="00E3316C"/>
    <w:rsid w:val="00E338AB"/>
    <w:rsid w:val="00E33D07"/>
    <w:rsid w:val="00E34B5C"/>
    <w:rsid w:val="00E34B5D"/>
    <w:rsid w:val="00E35263"/>
    <w:rsid w:val="00E35959"/>
    <w:rsid w:val="00E35EFF"/>
    <w:rsid w:val="00E36225"/>
    <w:rsid w:val="00E36F00"/>
    <w:rsid w:val="00E373AC"/>
    <w:rsid w:val="00E37A27"/>
    <w:rsid w:val="00E37B87"/>
    <w:rsid w:val="00E37E12"/>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526"/>
    <w:rsid w:val="00E54CF1"/>
    <w:rsid w:val="00E54D5D"/>
    <w:rsid w:val="00E5697D"/>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5373"/>
    <w:rsid w:val="00E76B26"/>
    <w:rsid w:val="00E770E2"/>
    <w:rsid w:val="00E77547"/>
    <w:rsid w:val="00E7760C"/>
    <w:rsid w:val="00E77B2C"/>
    <w:rsid w:val="00E8022E"/>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C07F2"/>
    <w:rsid w:val="00EC0AFD"/>
    <w:rsid w:val="00EC0BF4"/>
    <w:rsid w:val="00EC11F1"/>
    <w:rsid w:val="00EC1436"/>
    <w:rsid w:val="00EC170D"/>
    <w:rsid w:val="00EC1EDD"/>
    <w:rsid w:val="00EC1F7B"/>
    <w:rsid w:val="00EC2F9A"/>
    <w:rsid w:val="00EC4ED0"/>
    <w:rsid w:val="00EC4FB9"/>
    <w:rsid w:val="00EC5823"/>
    <w:rsid w:val="00EC5B76"/>
    <w:rsid w:val="00EC6A10"/>
    <w:rsid w:val="00EC73DC"/>
    <w:rsid w:val="00EC7A16"/>
    <w:rsid w:val="00ED04FD"/>
    <w:rsid w:val="00ED1006"/>
    <w:rsid w:val="00ED2AB5"/>
    <w:rsid w:val="00ED2E09"/>
    <w:rsid w:val="00ED3A7B"/>
    <w:rsid w:val="00ED4854"/>
    <w:rsid w:val="00ED4EFD"/>
    <w:rsid w:val="00ED5281"/>
    <w:rsid w:val="00ED67ED"/>
    <w:rsid w:val="00ED72CD"/>
    <w:rsid w:val="00EE1830"/>
    <w:rsid w:val="00EE524E"/>
    <w:rsid w:val="00EE5E9B"/>
    <w:rsid w:val="00EE72D5"/>
    <w:rsid w:val="00EE735E"/>
    <w:rsid w:val="00EE764C"/>
    <w:rsid w:val="00EF059C"/>
    <w:rsid w:val="00EF0C08"/>
    <w:rsid w:val="00EF1102"/>
    <w:rsid w:val="00EF151E"/>
    <w:rsid w:val="00EF2A04"/>
    <w:rsid w:val="00EF2AC4"/>
    <w:rsid w:val="00EF3A2E"/>
    <w:rsid w:val="00EF5482"/>
    <w:rsid w:val="00EF586F"/>
    <w:rsid w:val="00EF6473"/>
    <w:rsid w:val="00EF6E41"/>
    <w:rsid w:val="00EF735B"/>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578"/>
    <w:rsid w:val="00F1295F"/>
    <w:rsid w:val="00F1366C"/>
    <w:rsid w:val="00F14344"/>
    <w:rsid w:val="00F150B5"/>
    <w:rsid w:val="00F1520E"/>
    <w:rsid w:val="00F167C0"/>
    <w:rsid w:val="00F1737E"/>
    <w:rsid w:val="00F17912"/>
    <w:rsid w:val="00F20F76"/>
    <w:rsid w:val="00F210E0"/>
    <w:rsid w:val="00F21263"/>
    <w:rsid w:val="00F212C2"/>
    <w:rsid w:val="00F21A7A"/>
    <w:rsid w:val="00F21CE8"/>
    <w:rsid w:val="00F22AF2"/>
    <w:rsid w:val="00F22D0B"/>
    <w:rsid w:val="00F23054"/>
    <w:rsid w:val="00F24DAC"/>
    <w:rsid w:val="00F25038"/>
    <w:rsid w:val="00F25579"/>
    <w:rsid w:val="00F25C95"/>
    <w:rsid w:val="00F2663D"/>
    <w:rsid w:val="00F26D1B"/>
    <w:rsid w:val="00F302D2"/>
    <w:rsid w:val="00F3110D"/>
    <w:rsid w:val="00F31532"/>
    <w:rsid w:val="00F318E9"/>
    <w:rsid w:val="00F3200B"/>
    <w:rsid w:val="00F3300D"/>
    <w:rsid w:val="00F33136"/>
    <w:rsid w:val="00F336D8"/>
    <w:rsid w:val="00F33B4E"/>
    <w:rsid w:val="00F3400B"/>
    <w:rsid w:val="00F3479F"/>
    <w:rsid w:val="00F34B86"/>
    <w:rsid w:val="00F35719"/>
    <w:rsid w:val="00F35763"/>
    <w:rsid w:val="00F35B69"/>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FFA"/>
    <w:rsid w:val="00F459E2"/>
    <w:rsid w:val="00F45EA1"/>
    <w:rsid w:val="00F4698C"/>
    <w:rsid w:val="00F46DE8"/>
    <w:rsid w:val="00F501C0"/>
    <w:rsid w:val="00F5231B"/>
    <w:rsid w:val="00F52CB6"/>
    <w:rsid w:val="00F53110"/>
    <w:rsid w:val="00F53B5A"/>
    <w:rsid w:val="00F5425C"/>
    <w:rsid w:val="00F555BF"/>
    <w:rsid w:val="00F55B69"/>
    <w:rsid w:val="00F561A0"/>
    <w:rsid w:val="00F56340"/>
    <w:rsid w:val="00F565A4"/>
    <w:rsid w:val="00F5772D"/>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4BB7"/>
    <w:rsid w:val="00F8501E"/>
    <w:rsid w:val="00F851DD"/>
    <w:rsid w:val="00F85D5A"/>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A0728"/>
    <w:rsid w:val="00FA0751"/>
    <w:rsid w:val="00FA085A"/>
    <w:rsid w:val="00FA1BD8"/>
    <w:rsid w:val="00FA1FA2"/>
    <w:rsid w:val="00FA2330"/>
    <w:rsid w:val="00FA25AC"/>
    <w:rsid w:val="00FA2B25"/>
    <w:rsid w:val="00FA3BAE"/>
    <w:rsid w:val="00FA40CC"/>
    <w:rsid w:val="00FA4B7D"/>
    <w:rsid w:val="00FA5BD9"/>
    <w:rsid w:val="00FA6063"/>
    <w:rsid w:val="00FB0E58"/>
    <w:rsid w:val="00FB1157"/>
    <w:rsid w:val="00FB1176"/>
    <w:rsid w:val="00FB1201"/>
    <w:rsid w:val="00FB122E"/>
    <w:rsid w:val="00FB1A72"/>
    <w:rsid w:val="00FB1DA3"/>
    <w:rsid w:val="00FB2A35"/>
    <w:rsid w:val="00FB3FEA"/>
    <w:rsid w:val="00FB40F2"/>
    <w:rsid w:val="00FB4465"/>
    <w:rsid w:val="00FB4B7F"/>
    <w:rsid w:val="00FB4BB9"/>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3BF"/>
    <w:rsid w:val="00FC38B9"/>
    <w:rsid w:val="00FC5508"/>
    <w:rsid w:val="00FC5911"/>
    <w:rsid w:val="00FC5BBD"/>
    <w:rsid w:val="00FC5DF9"/>
    <w:rsid w:val="00FC7A3C"/>
    <w:rsid w:val="00FC7E7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25CBD1FE-BF77-4648-A2D8-1E8D9911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79F0"/>
    <w:pPr>
      <w:spacing w:after="120"/>
      <w:jc w:val="both"/>
    </w:pPr>
    <w:rPr>
      <w:sz w:val="22"/>
    </w:rPr>
  </w:style>
  <w:style w:type="paragraph" w:styleId="Heading1">
    <w:name w:val="heading 1"/>
    <w:basedOn w:val="Normal"/>
    <w:next w:val="Normal"/>
    <w:link w:val="Heading1Char"/>
    <w:autoRedefine/>
    <w:uiPriority w:val="9"/>
    <w:qFormat/>
    <w:rsid w:val="00476666"/>
    <w:pPr>
      <w:keepNext/>
      <w:keepLines/>
      <w:numPr>
        <w:numId w:val="1"/>
      </w:numPr>
      <w:shd w:val="clear" w:color="auto" w:fill="FFFFFF" w:themeFill="background1"/>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Heading2">
    <w:name w:val="heading 2"/>
    <w:basedOn w:val="Normal"/>
    <w:next w:val="Normal"/>
    <w:link w:val="Heading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666"/>
    <w:rPr>
      <w:rFonts w:asciiTheme="majorHAnsi" w:eastAsiaTheme="majorEastAsia" w:hAnsiTheme="majorHAnsi" w:cstheme="majorBidi"/>
      <w:b/>
      <w:bCs/>
      <w:color w:val="17365D" w:themeColor="text2" w:themeShade="BF"/>
      <w:sz w:val="32"/>
      <w:szCs w:val="32"/>
      <w:shd w:val="clear" w:color="auto" w:fill="FFFFFF" w:themeFill="background1"/>
      <w:lang w:val="en-GB"/>
    </w:rPr>
  </w:style>
  <w:style w:type="character" w:customStyle="1" w:styleId="Heading2Char">
    <w:name w:val="Heading 2 Char"/>
    <w:basedOn w:val="DefaultParagraphFont"/>
    <w:link w:val="Heading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0C324F"/>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0C324F"/>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0C324F"/>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0C324F"/>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C324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B03FBA"/>
    <w:pPr>
      <w:tabs>
        <w:tab w:val="center" w:pos="4320"/>
        <w:tab w:val="right" w:pos="8640"/>
      </w:tabs>
    </w:pPr>
  </w:style>
  <w:style w:type="character" w:customStyle="1" w:styleId="FooterChar">
    <w:name w:val="Footer Char"/>
    <w:basedOn w:val="DefaultParagraphFont"/>
    <w:link w:val="Footer"/>
    <w:rsid w:val="00B03FBA"/>
    <w:rPr>
      <w:sz w:val="22"/>
    </w:rPr>
  </w:style>
  <w:style w:type="character" w:styleId="PageNumber">
    <w:name w:val="page number"/>
    <w:basedOn w:val="DefaultParagraphFont"/>
    <w:uiPriority w:val="99"/>
    <w:semiHidden/>
    <w:unhideWhenUsed/>
    <w:rsid w:val="00B03FBA"/>
  </w:style>
  <w:style w:type="paragraph" w:styleId="Header">
    <w:name w:val="header"/>
    <w:basedOn w:val="Normal"/>
    <w:link w:val="HeaderChar"/>
    <w:uiPriority w:val="99"/>
    <w:unhideWhenUsed/>
    <w:rsid w:val="00B03FBA"/>
    <w:pPr>
      <w:tabs>
        <w:tab w:val="center" w:pos="4320"/>
        <w:tab w:val="right" w:pos="8640"/>
      </w:tabs>
    </w:pPr>
  </w:style>
  <w:style w:type="character" w:customStyle="1" w:styleId="HeaderChar">
    <w:name w:val="Header Char"/>
    <w:basedOn w:val="DefaultParagraphFont"/>
    <w:link w:val="Header"/>
    <w:uiPriority w:val="99"/>
    <w:rsid w:val="00B03FBA"/>
    <w:rPr>
      <w:sz w:val="22"/>
    </w:rPr>
  </w:style>
  <w:style w:type="paragraph" w:styleId="TOCHeading">
    <w:name w:val="TOC Heading"/>
    <w:basedOn w:val="Heading1"/>
    <w:next w:val="Normal"/>
    <w:uiPriority w:val="39"/>
    <w:unhideWhenUsed/>
    <w:qFormat/>
    <w:rsid w:val="00531122"/>
    <w:pPr>
      <w:numPr>
        <w:numId w:val="0"/>
      </w:num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31122"/>
    <w:pPr>
      <w:spacing w:before="120" w:after="0"/>
      <w:jc w:val="left"/>
    </w:pPr>
    <w:rPr>
      <w:b/>
      <w:caps/>
      <w:szCs w:val="22"/>
    </w:rPr>
  </w:style>
  <w:style w:type="paragraph" w:styleId="TOC2">
    <w:name w:val="toc 2"/>
    <w:basedOn w:val="Normal"/>
    <w:next w:val="Normal"/>
    <w:autoRedefine/>
    <w:uiPriority w:val="39"/>
    <w:unhideWhenUsed/>
    <w:rsid w:val="00531122"/>
    <w:pPr>
      <w:spacing w:after="0"/>
      <w:ind w:left="200"/>
      <w:jc w:val="left"/>
    </w:pPr>
    <w:rPr>
      <w:smallCaps/>
      <w:szCs w:val="22"/>
    </w:rPr>
  </w:style>
  <w:style w:type="paragraph" w:styleId="BalloonText">
    <w:name w:val="Balloon Text"/>
    <w:basedOn w:val="Normal"/>
    <w:link w:val="BalloonTextChar"/>
    <w:uiPriority w:val="99"/>
    <w:semiHidden/>
    <w:unhideWhenUsed/>
    <w:rsid w:val="005311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122"/>
    <w:rPr>
      <w:rFonts w:ascii="Lucida Grande" w:hAnsi="Lucida Grande" w:cs="Lucida Grande"/>
      <w:sz w:val="18"/>
      <w:szCs w:val="18"/>
    </w:rPr>
  </w:style>
  <w:style w:type="paragraph" w:styleId="TOC3">
    <w:name w:val="toc 3"/>
    <w:basedOn w:val="Normal"/>
    <w:next w:val="Normal"/>
    <w:autoRedefine/>
    <w:uiPriority w:val="39"/>
    <w:unhideWhenUsed/>
    <w:rsid w:val="00531122"/>
    <w:pPr>
      <w:spacing w:after="0"/>
      <w:ind w:left="400"/>
      <w:jc w:val="left"/>
    </w:pPr>
    <w:rPr>
      <w:i/>
      <w:szCs w:val="22"/>
    </w:rPr>
  </w:style>
  <w:style w:type="paragraph" w:styleId="TOC4">
    <w:name w:val="toc 4"/>
    <w:basedOn w:val="Normal"/>
    <w:next w:val="Normal"/>
    <w:autoRedefine/>
    <w:uiPriority w:val="39"/>
    <w:unhideWhenUsed/>
    <w:rsid w:val="00531122"/>
    <w:pPr>
      <w:spacing w:after="0"/>
      <w:ind w:left="600"/>
      <w:jc w:val="left"/>
    </w:pPr>
    <w:rPr>
      <w:sz w:val="18"/>
      <w:szCs w:val="18"/>
    </w:rPr>
  </w:style>
  <w:style w:type="paragraph" w:styleId="TOC5">
    <w:name w:val="toc 5"/>
    <w:basedOn w:val="Normal"/>
    <w:next w:val="Normal"/>
    <w:autoRedefine/>
    <w:uiPriority w:val="39"/>
    <w:unhideWhenUsed/>
    <w:rsid w:val="00531122"/>
    <w:pPr>
      <w:spacing w:after="0"/>
      <w:ind w:left="800"/>
      <w:jc w:val="left"/>
    </w:pPr>
    <w:rPr>
      <w:sz w:val="18"/>
      <w:szCs w:val="18"/>
    </w:rPr>
  </w:style>
  <w:style w:type="paragraph" w:styleId="TOC6">
    <w:name w:val="toc 6"/>
    <w:basedOn w:val="Normal"/>
    <w:next w:val="Normal"/>
    <w:autoRedefine/>
    <w:uiPriority w:val="39"/>
    <w:semiHidden/>
    <w:unhideWhenUsed/>
    <w:rsid w:val="00531122"/>
    <w:pPr>
      <w:spacing w:after="0"/>
      <w:ind w:left="1000"/>
      <w:jc w:val="left"/>
    </w:pPr>
    <w:rPr>
      <w:sz w:val="18"/>
      <w:szCs w:val="18"/>
    </w:rPr>
  </w:style>
  <w:style w:type="paragraph" w:styleId="TOC7">
    <w:name w:val="toc 7"/>
    <w:basedOn w:val="Normal"/>
    <w:next w:val="Normal"/>
    <w:autoRedefine/>
    <w:uiPriority w:val="39"/>
    <w:semiHidden/>
    <w:unhideWhenUsed/>
    <w:rsid w:val="00531122"/>
    <w:pPr>
      <w:spacing w:after="0"/>
      <w:ind w:left="1200"/>
      <w:jc w:val="left"/>
    </w:pPr>
    <w:rPr>
      <w:sz w:val="18"/>
      <w:szCs w:val="18"/>
    </w:rPr>
  </w:style>
  <w:style w:type="paragraph" w:styleId="TOC8">
    <w:name w:val="toc 8"/>
    <w:basedOn w:val="Normal"/>
    <w:next w:val="Normal"/>
    <w:autoRedefine/>
    <w:uiPriority w:val="39"/>
    <w:semiHidden/>
    <w:unhideWhenUsed/>
    <w:rsid w:val="00531122"/>
    <w:pPr>
      <w:spacing w:after="0"/>
      <w:ind w:left="1400"/>
      <w:jc w:val="left"/>
    </w:pPr>
    <w:rPr>
      <w:sz w:val="18"/>
      <w:szCs w:val="18"/>
    </w:rPr>
  </w:style>
  <w:style w:type="paragraph" w:styleId="TOC9">
    <w:name w:val="toc 9"/>
    <w:basedOn w:val="Normal"/>
    <w:next w:val="Normal"/>
    <w:autoRedefine/>
    <w:uiPriority w:val="39"/>
    <w:semiHidden/>
    <w:unhideWhenUsed/>
    <w:rsid w:val="00531122"/>
    <w:pPr>
      <w:spacing w:after="0"/>
      <w:ind w:left="1600"/>
      <w:jc w:val="left"/>
    </w:pPr>
    <w:rPr>
      <w:sz w:val="18"/>
      <w:szCs w:val="18"/>
    </w:rPr>
  </w:style>
  <w:style w:type="paragraph" w:styleId="ListParagraph">
    <w:name w:val="List Paragraph"/>
    <w:basedOn w:val="Normal"/>
    <w:uiPriority w:val="34"/>
    <w:qFormat/>
    <w:rsid w:val="001607FC"/>
    <w:pPr>
      <w:ind w:left="720"/>
      <w:contextualSpacing/>
    </w:pPr>
  </w:style>
  <w:style w:type="paragraph" w:styleId="NormalWeb">
    <w:name w:val="Normal (Web)"/>
    <w:basedOn w:val="Normal"/>
    <w:uiPriority w:val="99"/>
    <w:unhideWhenUsed/>
    <w:rsid w:val="00E52A1C"/>
    <w:pPr>
      <w:spacing w:before="100" w:beforeAutospacing="1" w:after="100" w:afterAutospacing="1"/>
      <w:jc w:val="left"/>
    </w:pPr>
    <w:rPr>
      <w:rFonts w:ascii="Times" w:hAnsi="Times" w:cs="Times New Roman"/>
      <w:szCs w:val="20"/>
    </w:rPr>
  </w:style>
  <w:style w:type="paragraph" w:styleId="FootnoteText">
    <w:name w:val="footnote text"/>
    <w:basedOn w:val="Normal"/>
    <w:link w:val="FootnoteTextChar"/>
    <w:uiPriority w:val="99"/>
    <w:unhideWhenUsed/>
    <w:rsid w:val="001C6875"/>
    <w:pPr>
      <w:spacing w:after="0"/>
      <w:contextualSpacing/>
    </w:pPr>
    <w:rPr>
      <w:rFonts w:ascii="Times New Roman" w:hAnsi="Times New Roman"/>
    </w:rPr>
  </w:style>
  <w:style w:type="character" w:customStyle="1" w:styleId="FootnoteTextChar">
    <w:name w:val="Footnote Text Char"/>
    <w:basedOn w:val="DefaultParagraphFont"/>
    <w:link w:val="FootnoteText"/>
    <w:uiPriority w:val="99"/>
    <w:rsid w:val="001C6875"/>
    <w:rPr>
      <w:rFonts w:ascii="Times New Roman" w:hAnsi="Times New Roman"/>
      <w:sz w:val="20"/>
    </w:rPr>
  </w:style>
  <w:style w:type="character" w:styleId="FootnoteReference">
    <w:name w:val="footnote reference"/>
    <w:aliases w:val="Footnote symbol,Times 10 Point,Exposant 3 Point,footnote ref,FR,Fußnotenzeichen diss neu,Footnote,Footnote anchor,Footnote Reference1,FR + (Complex) Arial,(Latin) 9 pt,(Complex) 10 pt + (Compl...,Ref,de nota al pie"/>
    <w:basedOn w:val="DefaultParagraphFont"/>
    <w:uiPriority w:val="99"/>
    <w:unhideWhenUsed/>
    <w:rsid w:val="00F150B5"/>
    <w:rPr>
      <w:vertAlign w:val="superscript"/>
    </w:rPr>
  </w:style>
  <w:style w:type="character" w:styleId="EndnoteReference">
    <w:name w:val="endnote reference"/>
    <w:basedOn w:val="DefaultParagraphFont"/>
    <w:semiHidden/>
    <w:unhideWhenUsed/>
    <w:rsid w:val="00D646D3"/>
    <w:rPr>
      <w:vertAlign w:val="superscript"/>
    </w:rPr>
  </w:style>
  <w:style w:type="paragraph" w:styleId="Title">
    <w:name w:val="Title"/>
    <w:basedOn w:val="Normal"/>
    <w:next w:val="Normal"/>
    <w:link w:val="Title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1293F"/>
    <w:rPr>
      <w:color w:val="0000FF" w:themeColor="hyperlink"/>
      <w:u w:val="single"/>
    </w:rPr>
  </w:style>
  <w:style w:type="paragraph" w:styleId="Caption">
    <w:name w:val="caption"/>
    <w:basedOn w:val="Normal"/>
    <w:next w:val="Normal"/>
    <w:uiPriority w:val="35"/>
    <w:unhideWhenUsed/>
    <w:qFormat/>
    <w:rsid w:val="00DD5A4C"/>
    <w:pPr>
      <w:spacing w:after="200"/>
    </w:pPr>
    <w:rPr>
      <w:b/>
      <w:bCs/>
      <w:color w:val="4F81BD" w:themeColor="accent1"/>
      <w:sz w:val="18"/>
      <w:szCs w:val="18"/>
    </w:rPr>
  </w:style>
  <w:style w:type="table" w:styleId="MediumList1-Accent1">
    <w:name w:val="Medium List 1 Accent 1"/>
    <w:basedOn w:val="TableNormal"/>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CommentReference">
    <w:name w:val="annotation reference"/>
    <w:basedOn w:val="DefaultParagraphFont"/>
    <w:uiPriority w:val="99"/>
    <w:semiHidden/>
    <w:unhideWhenUsed/>
    <w:rsid w:val="00DC351A"/>
    <w:rPr>
      <w:sz w:val="18"/>
      <w:szCs w:val="18"/>
    </w:rPr>
  </w:style>
  <w:style w:type="paragraph" w:styleId="CommentText">
    <w:name w:val="annotation text"/>
    <w:basedOn w:val="Normal"/>
    <w:link w:val="CommentTextChar"/>
    <w:uiPriority w:val="99"/>
    <w:semiHidden/>
    <w:unhideWhenUsed/>
    <w:rsid w:val="00DC351A"/>
    <w:rPr>
      <w:sz w:val="24"/>
    </w:rPr>
  </w:style>
  <w:style w:type="character" w:customStyle="1" w:styleId="CommentTextChar">
    <w:name w:val="Comment Text Char"/>
    <w:basedOn w:val="DefaultParagraphFont"/>
    <w:link w:val="CommentText"/>
    <w:uiPriority w:val="99"/>
    <w:semiHidden/>
    <w:rsid w:val="00DC351A"/>
  </w:style>
  <w:style w:type="paragraph" w:styleId="CommentSubject">
    <w:name w:val="annotation subject"/>
    <w:basedOn w:val="CommentText"/>
    <w:next w:val="CommentText"/>
    <w:link w:val="CommentSubjectChar"/>
    <w:uiPriority w:val="99"/>
    <w:semiHidden/>
    <w:unhideWhenUsed/>
    <w:rsid w:val="00DC351A"/>
    <w:rPr>
      <w:b/>
      <w:bCs/>
      <w:sz w:val="20"/>
      <w:szCs w:val="20"/>
    </w:rPr>
  </w:style>
  <w:style w:type="character" w:customStyle="1" w:styleId="CommentSubjectChar">
    <w:name w:val="Comment Subject Char"/>
    <w:basedOn w:val="CommentTextChar"/>
    <w:link w:val="CommentSubject"/>
    <w:uiPriority w:val="99"/>
    <w:semiHidden/>
    <w:rsid w:val="00DC351A"/>
    <w:rPr>
      <w:b/>
      <w:bCs/>
      <w:sz w:val="20"/>
      <w:szCs w:val="20"/>
    </w:rPr>
  </w:style>
  <w:style w:type="paragraph" w:styleId="Revision">
    <w:name w:val="Revision"/>
    <w:hidden/>
    <w:uiPriority w:val="99"/>
    <w:semiHidden/>
    <w:rsid w:val="005A3F20"/>
    <w:rPr>
      <w:sz w:val="20"/>
    </w:rPr>
  </w:style>
  <w:style w:type="character" w:customStyle="1" w:styleId="shorttext">
    <w:name w:val="short_text"/>
    <w:basedOn w:val="DefaultParagraphFont"/>
    <w:rsid w:val="006B7C4D"/>
  </w:style>
  <w:style w:type="character" w:customStyle="1" w:styleId="st">
    <w:name w:val="st"/>
    <w:basedOn w:val="DefaultParagraphFont"/>
    <w:rsid w:val="006B7C4D"/>
  </w:style>
  <w:style w:type="character" w:styleId="Emphasis">
    <w:name w:val="Emphasis"/>
    <w:basedOn w:val="DefaultParagraphFont"/>
    <w:uiPriority w:val="20"/>
    <w:qFormat/>
    <w:rsid w:val="006B7C4D"/>
    <w:rPr>
      <w:i/>
      <w:iCs/>
    </w:rPr>
  </w:style>
  <w:style w:type="paragraph" w:styleId="DocumentMap">
    <w:name w:val="Document Map"/>
    <w:basedOn w:val="Normal"/>
    <w:link w:val="DocumentMapChar"/>
    <w:uiPriority w:val="99"/>
    <w:semiHidden/>
    <w:unhideWhenUsed/>
    <w:rsid w:val="000420BC"/>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420BC"/>
    <w:rPr>
      <w:rFonts w:ascii="Lucida Grande" w:hAnsi="Lucida Grande" w:cs="Lucida Grande"/>
    </w:rPr>
  </w:style>
  <w:style w:type="paragraph" w:customStyle="1" w:styleId="checkboxindent">
    <w:name w:val="checkbox indent"/>
    <w:basedOn w:val="Normal"/>
    <w:qFormat/>
    <w:rsid w:val="00476666"/>
    <w:pPr>
      <w:spacing w:before="20" w:after="20" w:line="245" w:lineRule="auto"/>
      <w:ind w:left="357" w:hanging="357"/>
      <w:jc w:val="left"/>
    </w:pPr>
    <w:rPr>
      <w:rFonts w:eastAsiaTheme="minorHAnsi"/>
      <w:sz w:val="21"/>
      <w:szCs w:val="22"/>
    </w:rPr>
  </w:style>
  <w:style w:type="paragraph" w:styleId="NoSpacing">
    <w:name w:val="No Spacing"/>
    <w:uiPriority w:val="1"/>
    <w:qFormat/>
    <w:rsid w:val="00476666"/>
    <w:rPr>
      <w:rFonts w:eastAsiaTheme="minorHAnsi"/>
      <w:sz w:val="22"/>
      <w:szCs w:val="22"/>
      <w:lang w:val="en-GB"/>
    </w:rPr>
  </w:style>
  <w:style w:type="paragraph" w:styleId="EndnoteText">
    <w:name w:val="endnote text"/>
    <w:basedOn w:val="Normal"/>
    <w:link w:val="EndnoteTextChar"/>
    <w:semiHidden/>
    <w:unhideWhenUsed/>
    <w:rsid w:val="00476666"/>
    <w:pPr>
      <w:spacing w:after="0"/>
      <w:jc w:val="left"/>
    </w:pPr>
    <w:rPr>
      <w:rFonts w:eastAsiaTheme="minorHAnsi"/>
      <w:sz w:val="20"/>
      <w:szCs w:val="20"/>
    </w:rPr>
  </w:style>
  <w:style w:type="character" w:customStyle="1" w:styleId="EndnoteTextChar">
    <w:name w:val="Endnote Text Char"/>
    <w:basedOn w:val="DefaultParagraphFont"/>
    <w:link w:val="EndnoteText"/>
    <w:semiHidden/>
    <w:rsid w:val="00476666"/>
    <w:rPr>
      <w:rFonts w:eastAsiaTheme="minorHAnsi"/>
      <w:sz w:val="20"/>
      <w:szCs w:val="20"/>
    </w:rPr>
  </w:style>
  <w:style w:type="paragraph" w:customStyle="1" w:styleId="doc-ti">
    <w:name w:val="doc-ti"/>
    <w:basedOn w:val="Normal"/>
    <w:rsid w:val="0096272C"/>
    <w:pPr>
      <w:spacing w:before="100" w:beforeAutospacing="1" w:after="100" w:afterAutospacing="1"/>
      <w:jc w:val="left"/>
    </w:pPr>
    <w:rPr>
      <w:rFonts w:ascii="Times New Roman" w:eastAsia="Times New Roman" w:hAnsi="Times New Roman" w:cs="Times New Roman"/>
      <w:sz w:val="24"/>
      <w:lang w:val="en-GB" w:eastAsia="en-GB"/>
    </w:rPr>
  </w:style>
  <w:style w:type="table" w:customStyle="1" w:styleId="Rcsostblzat1">
    <w:name w:val="Rácsos táblázat1"/>
    <w:basedOn w:val="TableNormal"/>
    <w:next w:val="TableGrid"/>
    <w:rsid w:val="0096272C"/>
    <w:rPr>
      <w:rFonts w:ascii="Tahoma" w:eastAsia="Batang" w:hAnsi="Tahoma" w:cs="Times New Roman"/>
      <w:sz w:val="22"/>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apltblzat1">
    <w:name w:val="Témára épülő táblázat1"/>
    <w:basedOn w:val="TableNormal"/>
    <w:next w:val="TableTheme"/>
    <w:rsid w:val="0096272C"/>
    <w:rPr>
      <w:rFonts w:eastAsia="Batang" w:cs="Times New Roman"/>
      <w:sz w:val="22"/>
      <w:szCs w:val="22"/>
    </w:rPr>
    <w:tblPr>
      <w:tblBorders>
        <w:left w:val="single" w:sz="4" w:space="0" w:color="595959"/>
        <w:bottom w:val="single" w:sz="4" w:space="0" w:color="595959"/>
        <w:right w:val="single" w:sz="4" w:space="0" w:color="595959"/>
        <w:insideH w:val="single" w:sz="4" w:space="0" w:color="595959"/>
        <w:insideV w:val="single" w:sz="4" w:space="0" w:color="595959"/>
      </w:tblBorders>
    </w:tblPr>
    <w:tcPr>
      <w:vAlign w:val="center"/>
    </w:tcPr>
  </w:style>
  <w:style w:type="table" w:styleId="TableTheme">
    <w:name w:val="Table Theme"/>
    <w:basedOn w:val="TableNormal"/>
    <w:uiPriority w:val="99"/>
    <w:semiHidden/>
    <w:unhideWhenUsed/>
    <w:rsid w:val="0096272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TableNormal"/>
    <w:next w:val="TableGrid"/>
    <w:uiPriority w:val="39"/>
    <w:rsid w:val="00962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A77850"/>
    <w:rPr>
      <w:color w:val="605E5C"/>
      <w:shd w:val="clear" w:color="auto" w:fill="E1DFDD"/>
    </w:rPr>
  </w:style>
  <w:style w:type="character" w:styleId="FollowedHyperlink">
    <w:name w:val="FollowedHyperlink"/>
    <w:basedOn w:val="DefaultParagraphFont"/>
    <w:uiPriority w:val="99"/>
    <w:semiHidden/>
    <w:unhideWhenUsed/>
    <w:rsid w:val="007B54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0826">
      <w:bodyDiv w:val="1"/>
      <w:marLeft w:val="0"/>
      <w:marRight w:val="0"/>
      <w:marTop w:val="0"/>
      <w:marBottom w:val="0"/>
      <w:divBdr>
        <w:top w:val="none" w:sz="0" w:space="0" w:color="auto"/>
        <w:left w:val="none" w:sz="0" w:space="0" w:color="auto"/>
        <w:bottom w:val="none" w:sz="0" w:space="0" w:color="auto"/>
        <w:right w:val="none" w:sz="0" w:space="0" w:color="auto"/>
      </w:divBdr>
      <w:divsChild>
        <w:div w:id="1017005483">
          <w:marLeft w:val="360"/>
          <w:marRight w:val="0"/>
          <w:marTop w:val="200"/>
          <w:marBottom w:val="0"/>
          <w:divBdr>
            <w:top w:val="none" w:sz="0" w:space="0" w:color="auto"/>
            <w:left w:val="none" w:sz="0" w:space="0" w:color="auto"/>
            <w:bottom w:val="none" w:sz="0" w:space="0" w:color="auto"/>
            <w:right w:val="none" w:sz="0" w:space="0" w:color="auto"/>
          </w:divBdr>
        </w:div>
        <w:div w:id="874119339">
          <w:marLeft w:val="360"/>
          <w:marRight w:val="0"/>
          <w:marTop w:val="200"/>
          <w:marBottom w:val="0"/>
          <w:divBdr>
            <w:top w:val="none" w:sz="0" w:space="0" w:color="auto"/>
            <w:left w:val="none" w:sz="0" w:space="0" w:color="auto"/>
            <w:bottom w:val="none" w:sz="0" w:space="0" w:color="auto"/>
            <w:right w:val="none" w:sz="0" w:space="0" w:color="auto"/>
          </w:divBdr>
        </w:div>
        <w:div w:id="1844470529">
          <w:marLeft w:val="360"/>
          <w:marRight w:val="0"/>
          <w:marTop w:val="200"/>
          <w:marBottom w:val="0"/>
          <w:divBdr>
            <w:top w:val="none" w:sz="0" w:space="0" w:color="auto"/>
            <w:left w:val="none" w:sz="0" w:space="0" w:color="auto"/>
            <w:bottom w:val="none" w:sz="0" w:space="0" w:color="auto"/>
            <w:right w:val="none" w:sz="0" w:space="0" w:color="auto"/>
          </w:divBdr>
        </w:div>
        <w:div w:id="1815297467">
          <w:marLeft w:val="360"/>
          <w:marRight w:val="0"/>
          <w:marTop w:val="200"/>
          <w:marBottom w:val="0"/>
          <w:divBdr>
            <w:top w:val="none" w:sz="0" w:space="0" w:color="auto"/>
            <w:left w:val="none" w:sz="0" w:space="0" w:color="auto"/>
            <w:bottom w:val="none" w:sz="0" w:space="0" w:color="auto"/>
            <w:right w:val="none" w:sz="0" w:space="0" w:color="auto"/>
          </w:divBdr>
        </w:div>
        <w:div w:id="1336373349">
          <w:marLeft w:val="360"/>
          <w:marRight w:val="0"/>
          <w:marTop w:val="200"/>
          <w:marBottom w:val="0"/>
          <w:divBdr>
            <w:top w:val="none" w:sz="0" w:space="0" w:color="auto"/>
            <w:left w:val="none" w:sz="0" w:space="0" w:color="auto"/>
            <w:bottom w:val="none" w:sz="0" w:space="0" w:color="auto"/>
            <w:right w:val="none" w:sz="0" w:space="0" w:color="auto"/>
          </w:divBdr>
        </w:div>
        <w:div w:id="1287855747">
          <w:marLeft w:val="360"/>
          <w:marRight w:val="0"/>
          <w:marTop w:val="200"/>
          <w:marBottom w:val="0"/>
          <w:divBdr>
            <w:top w:val="none" w:sz="0" w:space="0" w:color="auto"/>
            <w:left w:val="none" w:sz="0" w:space="0" w:color="auto"/>
            <w:bottom w:val="none" w:sz="0" w:space="0" w:color="auto"/>
            <w:right w:val="none" w:sz="0" w:space="0" w:color="auto"/>
          </w:divBdr>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2955532">
      <w:bodyDiv w:val="1"/>
      <w:marLeft w:val="0"/>
      <w:marRight w:val="0"/>
      <w:marTop w:val="0"/>
      <w:marBottom w:val="0"/>
      <w:divBdr>
        <w:top w:val="none" w:sz="0" w:space="0" w:color="auto"/>
        <w:left w:val="none" w:sz="0" w:space="0" w:color="auto"/>
        <w:bottom w:val="none" w:sz="0" w:space="0" w:color="auto"/>
        <w:right w:val="none" w:sz="0" w:space="0" w:color="auto"/>
      </w:divBdr>
      <w:divsChild>
        <w:div w:id="2135365473">
          <w:marLeft w:val="360"/>
          <w:marRight w:val="0"/>
          <w:marTop w:val="200"/>
          <w:marBottom w:val="0"/>
          <w:divBdr>
            <w:top w:val="none" w:sz="0" w:space="0" w:color="auto"/>
            <w:left w:val="none" w:sz="0" w:space="0" w:color="auto"/>
            <w:bottom w:val="none" w:sz="0" w:space="0" w:color="auto"/>
            <w:right w:val="none" w:sz="0" w:space="0" w:color="auto"/>
          </w:divBdr>
        </w:div>
        <w:div w:id="44449982">
          <w:marLeft w:val="360"/>
          <w:marRight w:val="0"/>
          <w:marTop w:val="200"/>
          <w:marBottom w:val="0"/>
          <w:divBdr>
            <w:top w:val="none" w:sz="0" w:space="0" w:color="auto"/>
            <w:left w:val="none" w:sz="0" w:space="0" w:color="auto"/>
            <w:bottom w:val="none" w:sz="0" w:space="0" w:color="auto"/>
            <w:right w:val="none" w:sz="0" w:space="0" w:color="auto"/>
          </w:divBdr>
        </w:div>
        <w:div w:id="287860612">
          <w:marLeft w:val="360"/>
          <w:marRight w:val="0"/>
          <w:marTop w:val="200"/>
          <w:marBottom w:val="0"/>
          <w:divBdr>
            <w:top w:val="none" w:sz="0" w:space="0" w:color="auto"/>
            <w:left w:val="none" w:sz="0" w:space="0" w:color="auto"/>
            <w:bottom w:val="none" w:sz="0" w:space="0" w:color="auto"/>
            <w:right w:val="none" w:sz="0" w:space="0" w:color="auto"/>
          </w:divBdr>
        </w:div>
        <w:div w:id="1337196560">
          <w:marLeft w:val="360"/>
          <w:marRight w:val="0"/>
          <w:marTop w:val="200"/>
          <w:marBottom w:val="0"/>
          <w:divBdr>
            <w:top w:val="none" w:sz="0" w:space="0" w:color="auto"/>
            <w:left w:val="none" w:sz="0" w:space="0" w:color="auto"/>
            <w:bottom w:val="none" w:sz="0" w:space="0" w:color="auto"/>
            <w:right w:val="none" w:sz="0" w:space="0" w:color="auto"/>
          </w:divBdr>
        </w:div>
        <w:div w:id="2145192213">
          <w:marLeft w:val="360"/>
          <w:marRight w:val="0"/>
          <w:marTop w:val="200"/>
          <w:marBottom w:val="0"/>
          <w:divBdr>
            <w:top w:val="none" w:sz="0" w:space="0" w:color="auto"/>
            <w:left w:val="none" w:sz="0" w:space="0" w:color="auto"/>
            <w:bottom w:val="none" w:sz="0" w:space="0" w:color="auto"/>
            <w:right w:val="none" w:sz="0" w:space="0" w:color="auto"/>
          </w:divBdr>
        </w:div>
        <w:div w:id="287585778">
          <w:marLeft w:val="360"/>
          <w:marRight w:val="0"/>
          <w:marTop w:val="200"/>
          <w:marBottom w:val="0"/>
          <w:divBdr>
            <w:top w:val="none" w:sz="0" w:space="0" w:color="auto"/>
            <w:left w:val="none" w:sz="0" w:space="0" w:color="auto"/>
            <w:bottom w:val="none" w:sz="0" w:space="0" w:color="auto"/>
            <w:right w:val="none" w:sz="0" w:space="0" w:color="auto"/>
          </w:divBdr>
        </w:div>
      </w:divsChild>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06031678">
      <w:bodyDiv w:val="1"/>
      <w:marLeft w:val="0"/>
      <w:marRight w:val="0"/>
      <w:marTop w:val="0"/>
      <w:marBottom w:val="0"/>
      <w:divBdr>
        <w:top w:val="none" w:sz="0" w:space="0" w:color="auto"/>
        <w:left w:val="none" w:sz="0" w:space="0" w:color="auto"/>
        <w:bottom w:val="none" w:sz="0" w:space="0" w:color="auto"/>
        <w:right w:val="none" w:sz="0" w:space="0" w:color="auto"/>
      </w:divBdr>
      <w:divsChild>
        <w:div w:id="173811792">
          <w:marLeft w:val="360"/>
          <w:marRight w:val="0"/>
          <w:marTop w:val="200"/>
          <w:marBottom w:val="0"/>
          <w:divBdr>
            <w:top w:val="none" w:sz="0" w:space="0" w:color="auto"/>
            <w:left w:val="none" w:sz="0" w:space="0" w:color="auto"/>
            <w:bottom w:val="none" w:sz="0" w:space="0" w:color="auto"/>
            <w:right w:val="none" w:sz="0" w:space="0" w:color="auto"/>
          </w:divBdr>
        </w:div>
        <w:div w:id="1860239460">
          <w:marLeft w:val="360"/>
          <w:marRight w:val="0"/>
          <w:marTop w:val="200"/>
          <w:marBottom w:val="0"/>
          <w:divBdr>
            <w:top w:val="none" w:sz="0" w:space="0" w:color="auto"/>
            <w:left w:val="none" w:sz="0" w:space="0" w:color="auto"/>
            <w:bottom w:val="none" w:sz="0" w:space="0" w:color="auto"/>
            <w:right w:val="none" w:sz="0" w:space="0" w:color="auto"/>
          </w:divBdr>
        </w:div>
        <w:div w:id="437675846">
          <w:marLeft w:val="360"/>
          <w:marRight w:val="0"/>
          <w:marTop w:val="200"/>
          <w:marBottom w:val="0"/>
          <w:divBdr>
            <w:top w:val="none" w:sz="0" w:space="0" w:color="auto"/>
            <w:left w:val="none" w:sz="0" w:space="0" w:color="auto"/>
            <w:bottom w:val="none" w:sz="0" w:space="0" w:color="auto"/>
            <w:right w:val="none" w:sz="0" w:space="0" w:color="auto"/>
          </w:divBdr>
        </w:div>
        <w:div w:id="534998583">
          <w:marLeft w:val="360"/>
          <w:marRight w:val="0"/>
          <w:marTop w:val="200"/>
          <w:marBottom w:val="0"/>
          <w:divBdr>
            <w:top w:val="none" w:sz="0" w:space="0" w:color="auto"/>
            <w:left w:val="none" w:sz="0" w:space="0" w:color="auto"/>
            <w:bottom w:val="none" w:sz="0" w:space="0" w:color="auto"/>
            <w:right w:val="none" w:sz="0" w:space="0" w:color="auto"/>
          </w:divBdr>
        </w:div>
      </w:divsChild>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2124">
      <w:bodyDiv w:val="1"/>
      <w:marLeft w:val="0"/>
      <w:marRight w:val="0"/>
      <w:marTop w:val="0"/>
      <w:marBottom w:val="0"/>
      <w:divBdr>
        <w:top w:val="none" w:sz="0" w:space="0" w:color="auto"/>
        <w:left w:val="none" w:sz="0" w:space="0" w:color="auto"/>
        <w:bottom w:val="none" w:sz="0" w:space="0" w:color="auto"/>
        <w:right w:val="none" w:sz="0" w:space="0" w:color="auto"/>
      </w:divBdr>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9292">
      <w:bodyDiv w:val="1"/>
      <w:marLeft w:val="0"/>
      <w:marRight w:val="0"/>
      <w:marTop w:val="0"/>
      <w:marBottom w:val="0"/>
      <w:divBdr>
        <w:top w:val="none" w:sz="0" w:space="0" w:color="auto"/>
        <w:left w:val="none" w:sz="0" w:space="0" w:color="auto"/>
        <w:bottom w:val="none" w:sz="0" w:space="0" w:color="auto"/>
        <w:right w:val="none" w:sz="0" w:space="0" w:color="auto"/>
      </w:divBdr>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ject-star.eu/training-materials" TargetMode="External"/><Relationship Id="rId21" Type="http://schemas.openxmlformats.org/officeDocument/2006/relationships/header" Target="header1.xml"/><Relationship Id="rId42" Type="http://schemas.openxmlformats.org/officeDocument/2006/relationships/hyperlink" Target="https://www.alstonprivacy.com/wp-content/uploads/2016/12/2016-12-13-WP29-FAQs-on-DPOs-WP243-Annex.pdf" TargetMode="External"/><Relationship Id="rId47" Type="http://schemas.openxmlformats.org/officeDocument/2006/relationships/hyperlink" Target="http://virthost.vub.ac.be/LSTS/dpialab/images/dpialabcontent/dpialab_pb2017-1_final.pdf" TargetMode="External"/><Relationship Id="rId63" Type="http://schemas.openxmlformats.org/officeDocument/2006/relationships/hyperlink" Target="http://data.europa.eu/eli/reg/2016/679/oj" TargetMode="Externa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project-star.eu/" TargetMode="Externa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hyperlink" Target="http://fra.europa.eu/en/publication/2018/handbook-european-data-protection-law" TargetMode="External"/><Relationship Id="rId37" Type="http://schemas.openxmlformats.org/officeDocument/2006/relationships/hyperlink" Target="http://groups.csail.mit.edu/mac/classes/6.805/articles/privacy/Privacy_brand_warr2.html" TargetMode="External"/><Relationship Id="rId40" Type="http://schemas.openxmlformats.org/officeDocument/2006/relationships/hyperlink" Target="http://works.bepress.com/serge_gutwirth/10/" TargetMode="External"/><Relationship Id="rId45" Type="http://schemas.openxmlformats.org/officeDocument/2006/relationships/hyperlink" Target="https://www.insideprivacy.com/data-privacy/portuguese-hospital-receives-and-contests-400000-e-fine-for-gdpr-infringement" TargetMode="External"/><Relationship Id="rId53" Type="http://schemas.openxmlformats.org/officeDocument/2006/relationships/hyperlink" Target="https://edpb.europa.eu/sites/edpb/files/files/file1/edpb_opinionctrq_a_final_en.pdf" TargetMode="External"/><Relationship Id="rId58" Type="http://schemas.openxmlformats.org/officeDocument/2006/relationships/hyperlink" Target="http://www.project-star.eu/training-materials" TargetMode="External"/><Relationship Id="rId66" Type="http://schemas.openxmlformats.org/officeDocument/2006/relationships/hyperlink" Target="mailto:name@organisation.com" TargetMode="External"/><Relationship Id="rId5" Type="http://schemas.openxmlformats.org/officeDocument/2006/relationships/customXml" Target="../customXml/item5.xml"/><Relationship Id="rId61" Type="http://schemas.openxmlformats.org/officeDocument/2006/relationships/image" Target="media/image9.png"/><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yperlink" Target="http://fra.europa.eu/en/publication/2018/handbook-european-data-protection-law" TargetMode="External"/><Relationship Id="rId35" Type="http://schemas.openxmlformats.org/officeDocument/2006/relationships/hyperlink" Target="https://www.alstonprivacy.com/wp-content/uploads/2016/12/2016-12-13-WP29-FAQs-on-DPOs-WP243-Annex.pdf" TargetMode="External"/><Relationship Id="rId43" Type="http://schemas.openxmlformats.org/officeDocument/2006/relationships/hyperlink" Target="https://ec.europa.eu/information_society/newsroom/image/document/2016-51/wp243_en_40855.pdf" TargetMode="External"/><Relationship Id="rId48" Type="http://schemas.openxmlformats.org/officeDocument/2006/relationships/hyperlink" Target="https://ico.org.uk/for-organisations/guide-to-the-general-data-protection-regulation-gdpr/accountability-and-governance/data-protection-impact-assessments/" TargetMode="External"/><Relationship Id="rId56" Type="http://schemas.openxmlformats.org/officeDocument/2006/relationships/hyperlink" Target="http://www.project-star.eu/training-materials" TargetMode="External"/><Relationship Id="rId64" Type="http://schemas.openxmlformats.org/officeDocument/2006/relationships/hyperlink" Target="http://data.europa.eu/eli/reg/2016/679/oj" TargetMode="External"/><Relationship Id="rId69"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yperlink" Target="https://www.ohchr.org/en/professionalinterest/pages/crc.aspx"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yperlink" Target="https://www.pexels.com/photo/person-touching-macbook-pro-1011329/" TargetMode="External"/><Relationship Id="rId33" Type="http://schemas.openxmlformats.org/officeDocument/2006/relationships/hyperlink" Target="http://echr.coe.int/Documents/FS_Data_ENG.pdf" TargetMode="External"/><Relationship Id="rId38" Type="http://schemas.openxmlformats.org/officeDocument/2006/relationships/hyperlink" Target="http://fra.europa.eu/en/publication/2018/handbook-european-data-protection-law" TargetMode="External"/><Relationship Id="rId46" Type="http://schemas.openxmlformats.org/officeDocument/2006/relationships/hyperlink" Target="https://www.itgovernance.eu/blog/en/the-gdpr-what-is-sensitive-personal-data" TargetMode="External"/><Relationship Id="rId59" Type="http://schemas.openxmlformats.org/officeDocument/2006/relationships/hyperlink" Target="http://www.project-star.eu/training-materials" TargetMode="External"/><Relationship Id="rId67"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hyperlink" Target="https://scholarship.law.berkeley.edu/cgi/viewcontent.cgi?article=3157&amp;context=californialawreview" TargetMode="External"/><Relationship Id="rId54" Type="http://schemas.openxmlformats.org/officeDocument/2006/relationships/hyperlink" Target="https://www.eiseverywhere.com/file_uploads/bdb85215fdd938aa672694c2a765529d_francesca-cattarin_Citizen-Controlled-Data-Governance-and-Data-Donors.pdf" TargetMode="External"/><Relationship Id="rId62" Type="http://schemas.openxmlformats.org/officeDocument/2006/relationships/hyperlink" Target="http://www.project-star.eu/training-material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hyperlink" Target="http://project-star.eu/" TargetMode="External"/><Relationship Id="rId36" Type="http://schemas.openxmlformats.org/officeDocument/2006/relationships/hyperlink" Target="http://www.project-star.eu/training-materials" TargetMode="External"/><Relationship Id="rId49" Type="http://schemas.openxmlformats.org/officeDocument/2006/relationships/hyperlink" Target="https://iapp.org/media/pdf/resource_center/W29-auto-decision_profiling_02-2018.pdf" TargetMode="External"/><Relationship Id="rId57" Type="http://schemas.openxmlformats.org/officeDocument/2006/relationships/image" Target="media/image7.png"/><Relationship Id="rId10" Type="http://schemas.openxmlformats.org/officeDocument/2006/relationships/styles" Target="styles.xml"/><Relationship Id="rId31" Type="http://schemas.openxmlformats.org/officeDocument/2006/relationships/hyperlink" Target="http://fra.europa.eu/en/publication/2018/handbook-european-data-protection-law" TargetMode="External"/><Relationship Id="rId44" Type="http://schemas.openxmlformats.org/officeDocument/2006/relationships/hyperlink" Target="https://gdpr-info.eu/issues/data-protection-officer/" TargetMode="External"/><Relationship Id="rId52" Type="http://schemas.openxmlformats.org/officeDocument/2006/relationships/hyperlink" Target="https://www.ratswd.de/dl/RatSWD_WP_258.pdf" TargetMode="External"/><Relationship Id="rId60" Type="http://schemas.openxmlformats.org/officeDocument/2006/relationships/image" Target="media/image8.jpeg"/><Relationship Id="rId65" Type="http://schemas.openxmlformats.org/officeDocument/2006/relationships/hyperlink" Target="mailto:name@organisation.com"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emf"/><Relationship Id="rId39" Type="http://schemas.openxmlformats.org/officeDocument/2006/relationships/hyperlink" Target="https://scholarship.law.upenn.edu/jil/vol38/iss2/4/" TargetMode="External"/><Relationship Id="rId34" Type="http://schemas.openxmlformats.org/officeDocument/2006/relationships/hyperlink" Target="https://ec.europa.eu/information_society/newsroom/image/document/2016-51/wp243_en_40855.pdf" TargetMode="External"/><Relationship Id="rId50" Type="http://schemas.openxmlformats.org/officeDocument/2006/relationships/hyperlink" Target="https://ico.org.uk/for-organisations/resources-and-support/data-protection-self-assessment/" TargetMode="External"/><Relationship Id="rId55" Type="http://schemas.openxmlformats.org/officeDocument/2006/relationships/hyperlink" Target="https://edps.europa.eu/sites/edp/files/publication/18-01-17_annex_2017-1120_en.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roject-star.eu" TargetMode="External"/><Relationship Id="rId1" Type="http://schemas.openxmlformats.org/officeDocument/2006/relationships/hyperlink" Target="https://trilateralresearch.co.uk/these-six-organisations-are-considering-appointing-a-dpo-and-you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E4BA76702C4E75AA7FFFE89FD2F3B8"/>
        <w:category>
          <w:name w:val="Általános"/>
          <w:gallery w:val="placeholder"/>
        </w:category>
        <w:types>
          <w:type w:val="bbPlcHdr"/>
        </w:types>
        <w:behaviors>
          <w:behavior w:val="content"/>
        </w:behaviors>
        <w:guid w:val="{AE84A92A-9459-4B84-BCC9-200C89F99DF8}"/>
      </w:docPartPr>
      <w:docPartBody>
        <w:p w:rsidR="0001591A" w:rsidRDefault="0001591A" w:rsidP="0001591A">
          <w:pPr>
            <w:pStyle w:val="88E4BA76702C4E75AA7FFFE89FD2F3B8"/>
          </w:pPr>
          <w:r>
            <w:t>Meeting Date:</w:t>
          </w:r>
        </w:p>
      </w:docPartBody>
    </w:docPart>
    <w:docPart>
      <w:docPartPr>
        <w:name w:val="CD8021D955B840DB9F35ACA76DF10D0A"/>
        <w:category>
          <w:name w:val="Általános"/>
          <w:gallery w:val="placeholder"/>
        </w:category>
        <w:types>
          <w:type w:val="bbPlcHdr"/>
        </w:types>
        <w:behaviors>
          <w:behavior w:val="content"/>
        </w:behaviors>
        <w:guid w:val="{73DCD367-6485-4658-8198-77409F880D83}"/>
      </w:docPartPr>
      <w:docPartBody>
        <w:p w:rsidR="0001591A" w:rsidRDefault="0001591A" w:rsidP="0001591A">
          <w:pPr>
            <w:pStyle w:val="CD8021D955B840DB9F35ACA76DF10D0A"/>
          </w:pPr>
          <w:r>
            <w:t>Facilitator:</w:t>
          </w:r>
        </w:p>
      </w:docPartBody>
    </w:docPart>
    <w:docPart>
      <w:docPartPr>
        <w:name w:val="F24ED15FEF414D55BDB88BCEB9487579"/>
        <w:category>
          <w:name w:val="Általános"/>
          <w:gallery w:val="placeholder"/>
        </w:category>
        <w:types>
          <w:type w:val="bbPlcHdr"/>
        </w:types>
        <w:behaviors>
          <w:behavior w:val="content"/>
        </w:behaviors>
        <w:guid w:val="{C4F7C5DA-54BA-496D-A441-53F99E31D623}"/>
      </w:docPartPr>
      <w:docPartBody>
        <w:p w:rsidR="0001591A" w:rsidRDefault="0001591A" w:rsidP="0001591A">
          <w:pPr>
            <w:pStyle w:val="F24ED15FEF414D55BDB88BCEB9487579"/>
          </w:pPr>
          <w:r w:rsidRPr="003D58A0">
            <w:t>Place/Room:</w:t>
          </w:r>
        </w:p>
      </w:docPartBody>
    </w:docPart>
    <w:docPart>
      <w:docPartPr>
        <w:name w:val="DD139A84A1454EFD96F9709782E0ED63"/>
        <w:category>
          <w:name w:val="Általános"/>
          <w:gallery w:val="placeholder"/>
        </w:category>
        <w:types>
          <w:type w:val="bbPlcHdr"/>
        </w:types>
        <w:behaviors>
          <w:behavior w:val="content"/>
        </w:behaviors>
        <w:guid w:val="{F224C4E4-07E3-47EF-8C13-4BD84BD77F87}"/>
      </w:docPartPr>
      <w:docPartBody>
        <w:p w:rsidR="0001591A" w:rsidRDefault="0001591A" w:rsidP="0001591A">
          <w:pPr>
            <w:pStyle w:val="DD139A84A1454EFD96F9709782E0ED63"/>
          </w:pPr>
          <w:r w:rsidRPr="00614BD7">
            <w:t>Name</w:t>
          </w:r>
        </w:p>
      </w:docPartBody>
    </w:docPart>
    <w:docPart>
      <w:docPartPr>
        <w:name w:val="3B53E3108A164B54889C9505DC6E9B93"/>
        <w:category>
          <w:name w:val="Általános"/>
          <w:gallery w:val="placeholder"/>
        </w:category>
        <w:types>
          <w:type w:val="bbPlcHdr"/>
        </w:types>
        <w:behaviors>
          <w:behavior w:val="content"/>
        </w:behaviors>
        <w:guid w:val="{B1F5B53F-7F2B-4B46-BFBA-362A4C74917E}"/>
      </w:docPartPr>
      <w:docPartBody>
        <w:p w:rsidR="0001591A" w:rsidRDefault="0001591A" w:rsidP="0001591A">
          <w:pPr>
            <w:pStyle w:val="3B53E3108A164B54889C9505DC6E9B93"/>
          </w:pPr>
          <w:r w:rsidRPr="00614BD7">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icrosoft Office Preview Font">
    <w:panose1 w:val="020B0604020202020204"/>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00000000"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0'9Bœ˛">
    <w:altName w:val="Calibri"/>
    <w:panose1 w:val="020B0604020202020204"/>
    <w:charset w:val="4D"/>
    <w:family w:val="auto"/>
    <w:notTrueType/>
    <w:pitch w:val="default"/>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91A"/>
    <w:rsid w:val="0001591A"/>
    <w:rsid w:val="004B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AA3F7EC5B64611BCE1BAD42221F835">
    <w:name w:val="C9AA3F7EC5B64611BCE1BAD42221F835"/>
    <w:rsid w:val="0001591A"/>
  </w:style>
  <w:style w:type="paragraph" w:customStyle="1" w:styleId="3D6D42FE38B24D30886175E5C8C4D3CD">
    <w:name w:val="3D6D42FE38B24D30886175E5C8C4D3CD"/>
    <w:rsid w:val="0001591A"/>
  </w:style>
  <w:style w:type="paragraph" w:customStyle="1" w:styleId="DA8735CC889B48609C0199EEFC003142">
    <w:name w:val="DA8735CC889B48609C0199EEFC003142"/>
    <w:rsid w:val="0001591A"/>
  </w:style>
  <w:style w:type="paragraph" w:customStyle="1" w:styleId="3D1BEDE1581F4B599AC0981C61915042">
    <w:name w:val="3D1BEDE1581F4B599AC0981C61915042"/>
    <w:rsid w:val="0001591A"/>
  </w:style>
  <w:style w:type="paragraph" w:customStyle="1" w:styleId="E7C31DF4BCA74BAC89D1856F398437D8">
    <w:name w:val="E7C31DF4BCA74BAC89D1856F398437D8"/>
    <w:rsid w:val="0001591A"/>
  </w:style>
  <w:style w:type="paragraph" w:customStyle="1" w:styleId="B05901A53ECA4832816295DECA545EF1">
    <w:name w:val="B05901A53ECA4832816295DECA545EF1"/>
    <w:rsid w:val="0001591A"/>
  </w:style>
  <w:style w:type="paragraph" w:customStyle="1" w:styleId="E1720E0514324D009CEB3F6C557F3E49">
    <w:name w:val="E1720E0514324D009CEB3F6C557F3E49"/>
    <w:rsid w:val="0001591A"/>
  </w:style>
  <w:style w:type="paragraph" w:customStyle="1" w:styleId="A6131666264D4363AFCAE1D043343E55">
    <w:name w:val="A6131666264D4363AFCAE1D043343E55"/>
    <w:rsid w:val="0001591A"/>
  </w:style>
  <w:style w:type="paragraph" w:customStyle="1" w:styleId="FC9849927C2543DF85273536198F6A50">
    <w:name w:val="FC9849927C2543DF85273536198F6A50"/>
    <w:rsid w:val="0001591A"/>
  </w:style>
  <w:style w:type="paragraph" w:customStyle="1" w:styleId="6AE94F0D40C04E1692C6A5F9C7645B49">
    <w:name w:val="6AE94F0D40C04E1692C6A5F9C7645B49"/>
    <w:rsid w:val="0001591A"/>
  </w:style>
  <w:style w:type="paragraph" w:customStyle="1" w:styleId="88E4BA76702C4E75AA7FFFE89FD2F3B8">
    <w:name w:val="88E4BA76702C4E75AA7FFFE89FD2F3B8"/>
    <w:rsid w:val="0001591A"/>
  </w:style>
  <w:style w:type="paragraph" w:customStyle="1" w:styleId="CD8021D955B840DB9F35ACA76DF10D0A">
    <w:name w:val="CD8021D955B840DB9F35ACA76DF10D0A"/>
    <w:rsid w:val="0001591A"/>
  </w:style>
  <w:style w:type="paragraph" w:customStyle="1" w:styleId="F24ED15FEF414D55BDB88BCEB9487579">
    <w:name w:val="F24ED15FEF414D55BDB88BCEB9487579"/>
    <w:rsid w:val="0001591A"/>
  </w:style>
  <w:style w:type="paragraph" w:customStyle="1" w:styleId="DD139A84A1454EFD96F9709782E0ED63">
    <w:name w:val="DD139A84A1454EFD96F9709782E0ED63"/>
    <w:rsid w:val="0001591A"/>
  </w:style>
  <w:style w:type="paragraph" w:customStyle="1" w:styleId="3B53E3108A164B54889C9505DC6E9B93">
    <w:name w:val="3B53E3108A164B54889C9505DC6E9B93"/>
    <w:rsid w:val="0001591A"/>
  </w:style>
  <w:style w:type="paragraph" w:customStyle="1" w:styleId="10CC0922B7D84B508DE2EA713654A048">
    <w:name w:val="10CC0922B7D84B508DE2EA713654A048"/>
    <w:rsid w:val="0001591A"/>
  </w:style>
  <w:style w:type="paragraph" w:customStyle="1" w:styleId="6290A68BDCCC44C2AA116D3A67BBBA74">
    <w:name w:val="6290A68BDCCC44C2AA116D3A67BBBA74"/>
    <w:rsid w:val="000159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85AF7-1580-244C-A05D-BBBFC00682E5}">
  <ds:schemaRefs>
    <ds:schemaRef ds:uri="http://schemas.openxmlformats.org/officeDocument/2006/bibliography"/>
  </ds:schemaRefs>
</ds:datastoreItem>
</file>

<file path=customXml/itemProps2.xml><?xml version="1.0" encoding="utf-8"?>
<ds:datastoreItem xmlns:ds="http://schemas.openxmlformats.org/officeDocument/2006/customXml" ds:itemID="{A69E9CA5-38BD-9D4A-A543-BD0F42FF0BC6}">
  <ds:schemaRefs>
    <ds:schemaRef ds:uri="http://schemas.openxmlformats.org/officeDocument/2006/bibliography"/>
  </ds:schemaRefs>
</ds:datastoreItem>
</file>

<file path=customXml/itemProps3.xml><?xml version="1.0" encoding="utf-8"?>
<ds:datastoreItem xmlns:ds="http://schemas.openxmlformats.org/officeDocument/2006/customXml" ds:itemID="{B0302237-9997-2949-8700-C3D9D9BA7F4C}">
  <ds:schemaRefs>
    <ds:schemaRef ds:uri="http://schemas.openxmlformats.org/officeDocument/2006/bibliography"/>
  </ds:schemaRefs>
</ds:datastoreItem>
</file>

<file path=customXml/itemProps4.xml><?xml version="1.0" encoding="utf-8"?>
<ds:datastoreItem xmlns:ds="http://schemas.openxmlformats.org/officeDocument/2006/customXml" ds:itemID="{77333653-C8C2-DA40-AAF9-FF009AEA4BB1}">
  <ds:schemaRefs>
    <ds:schemaRef ds:uri="http://schemas.openxmlformats.org/officeDocument/2006/bibliography"/>
  </ds:schemaRefs>
</ds:datastoreItem>
</file>

<file path=customXml/itemProps5.xml><?xml version="1.0" encoding="utf-8"?>
<ds:datastoreItem xmlns:ds="http://schemas.openxmlformats.org/officeDocument/2006/customXml" ds:itemID="{E832E8B0-B6E8-6E42-B3D9-66EFB1B79D72}">
  <ds:schemaRefs>
    <ds:schemaRef ds:uri="http://schemas.openxmlformats.org/officeDocument/2006/bibliography"/>
  </ds:schemaRefs>
</ds:datastoreItem>
</file>

<file path=customXml/itemProps6.xml><?xml version="1.0" encoding="utf-8"?>
<ds:datastoreItem xmlns:ds="http://schemas.openxmlformats.org/officeDocument/2006/customXml" ds:itemID="{CEBA1EE0-10D7-5D4F-8E7E-E14C79F2071A}">
  <ds:schemaRefs>
    <ds:schemaRef ds:uri="http://schemas.openxmlformats.org/officeDocument/2006/bibliography"/>
  </ds:schemaRefs>
</ds:datastoreItem>
</file>

<file path=customXml/itemProps7.xml><?xml version="1.0" encoding="utf-8"?>
<ds:datastoreItem xmlns:ds="http://schemas.openxmlformats.org/officeDocument/2006/customXml" ds:itemID="{C3E551DF-9AB4-C443-80D0-EB1D8DE02155}">
  <ds:schemaRefs>
    <ds:schemaRef ds:uri="http://schemas.openxmlformats.org/officeDocument/2006/bibliography"/>
  </ds:schemaRefs>
</ds:datastoreItem>
</file>

<file path=customXml/itemProps8.xml><?xml version="1.0" encoding="utf-8"?>
<ds:datastoreItem xmlns:ds="http://schemas.openxmlformats.org/officeDocument/2006/customXml" ds:itemID="{AA2EE059-DE63-574E-AD3C-CD427469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C:\Users\boroc\AppData\Roaming\Skype\My Skype Received Files\STAR_deliverable_template_v1.dotx</Template>
  <TotalTime>128</TotalTime>
  <Pages>31</Pages>
  <Words>8551</Words>
  <Characters>48744</Characters>
  <Application>Microsoft Office Word</Application>
  <DocSecurity>0</DocSecurity>
  <Lines>406</Lines>
  <Paragraphs>114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Microsoft</Company>
  <LinksUpToDate>false</LinksUpToDate>
  <CharactersWithSpaces>57181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Kloza</dc:creator>
  <cp:keywords/>
  <dc:description/>
  <cp:lastModifiedBy>Istvan Mate BOROCZ</cp:lastModifiedBy>
  <cp:revision>9</cp:revision>
  <cp:lastPrinted>2016-04-16T07:03:00Z</cp:lastPrinted>
  <dcterms:created xsi:type="dcterms:W3CDTF">2019-02-27T17:28:00Z</dcterms:created>
  <dcterms:modified xsi:type="dcterms:W3CDTF">2019-02-28T17:31:00Z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