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commentsIds.xml" ContentType="application/vnd.openxmlformats-officedocument.wordprocessingml.commentsIds+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13A3D" w14:textId="365CD16B" w:rsidR="00E1741F" w:rsidRPr="00844C11" w:rsidRDefault="002444A0" w:rsidP="00A214D4">
      <w:pPr>
        <w:jc w:val="left"/>
        <w:rPr>
          <w:rFonts w:asciiTheme="majorHAnsi" w:hAnsiTheme="majorHAnsi"/>
          <w:smallCaps/>
          <w:sz w:val="20"/>
          <w:lang w:val="en-GB"/>
        </w:rPr>
      </w:pPr>
      <w:r w:rsidRPr="00844C11">
        <w:rPr>
          <w:rFonts w:ascii="Times New Roman" w:eastAsia="MS Mincho" w:hAnsi="Times New Roman" w:cs="Times New Roman"/>
          <w:b/>
          <w:smallCaps/>
          <w:noProof/>
          <w:sz w:val="44"/>
          <w:lang w:val="en-GB"/>
        </w:rPr>
        <w:drawing>
          <wp:anchor distT="0" distB="0" distL="114300" distR="114300" simplePos="0" relativeHeight="251685888" behindDoc="0" locked="0" layoutInCell="1" allowOverlap="1" wp14:anchorId="21DAD110" wp14:editId="2578D0F3">
            <wp:simplePos x="0" y="0"/>
            <wp:positionH relativeFrom="column">
              <wp:posOffset>31750</wp:posOffset>
            </wp:positionH>
            <wp:positionV relativeFrom="paragraph">
              <wp:posOffset>33818</wp:posOffset>
            </wp:positionV>
            <wp:extent cx="665747" cy="665747"/>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ta 2018-01-30 alle 17.54.59.jpg"/>
                    <pic:cNvPicPr/>
                  </pic:nvPicPr>
                  <pic:blipFill>
                    <a:blip r:embed="rId15"/>
                    <a:stretch>
                      <a:fillRect/>
                    </a:stretch>
                  </pic:blipFill>
                  <pic:spPr>
                    <a:xfrm>
                      <a:off x="0" y="0"/>
                      <a:ext cx="665747" cy="665747"/>
                    </a:xfrm>
                    <a:prstGeom prst="rect">
                      <a:avLst/>
                    </a:prstGeom>
                  </pic:spPr>
                </pic:pic>
              </a:graphicData>
            </a:graphic>
            <wp14:sizeRelH relativeFrom="page">
              <wp14:pctWidth>0</wp14:pctWidth>
            </wp14:sizeRelH>
            <wp14:sizeRelV relativeFrom="page">
              <wp14:pctHeight>0</wp14:pctHeight>
            </wp14:sizeRelV>
          </wp:anchor>
        </w:drawing>
      </w:r>
      <w:r w:rsidR="009252B1" w:rsidRPr="00844C11">
        <w:rPr>
          <w:noProof/>
          <w:lang w:val="en-GB" w:eastAsia="it-IT"/>
        </w:rPr>
        <mc:AlternateContent>
          <mc:Choice Requires="wps">
            <w:drawing>
              <wp:anchor distT="0" distB="0" distL="114300" distR="114300" simplePos="0" relativeHeight="251683840" behindDoc="0" locked="0" layoutInCell="1" allowOverlap="1" wp14:anchorId="5EFDE3E5" wp14:editId="4D1CB330">
                <wp:simplePos x="0" y="0"/>
                <wp:positionH relativeFrom="column">
                  <wp:posOffset>0</wp:posOffset>
                </wp:positionH>
                <wp:positionV relativeFrom="paragraph">
                  <wp:posOffset>-86360</wp:posOffset>
                </wp:positionV>
                <wp:extent cx="755650" cy="755650"/>
                <wp:effectExtent l="0" t="0" r="31750" b="31750"/>
                <wp:wrapThrough wrapText="bothSides">
                  <wp:wrapPolygon edited="0">
                    <wp:start x="0" y="0"/>
                    <wp:lineTo x="0" y="21782"/>
                    <wp:lineTo x="21782" y="21782"/>
                    <wp:lineTo x="21782"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 cy="755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D37114C" id="Rectangle 1" o:spid="_x0000_s1026" style="position:absolute;margin-left:0;margin-top:-6.8pt;width:59.5pt;height: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" fillcolor="white [3201]" strokecolor="black [3200]" strokeweight="2pt">
                <v:path arrowok="t"/>
                <w10:wrap type="through"/>
              </v:rect>
            </w:pict>
          </mc:Fallback>
        </mc:AlternateContent>
      </w:r>
      <w:r w:rsidR="001F3958" w:rsidRPr="00844C11">
        <w:rPr>
          <w:smallCaps/>
          <w:sz w:val="2"/>
          <w:lang w:val="en-GB"/>
        </w:rPr>
        <w:br/>
      </w:r>
      <w:r w:rsidR="009252B1" w:rsidRPr="00844C11">
        <w:rPr>
          <w:rFonts w:asciiTheme="majorHAnsi" w:hAnsiTheme="majorHAnsi"/>
          <w:b/>
          <w:smallCaps/>
          <w:sz w:val="44"/>
          <w:lang w:val="en-GB"/>
        </w:rPr>
        <w:t>STAR</w:t>
      </w:r>
      <w:r w:rsidR="00E1741F" w:rsidRPr="00844C11">
        <w:rPr>
          <w:rFonts w:asciiTheme="majorHAnsi" w:hAnsiTheme="majorHAnsi"/>
          <w:smallCaps/>
          <w:lang w:val="en-GB"/>
        </w:rPr>
        <w:br/>
      </w:r>
      <w:r w:rsidR="009252B1" w:rsidRPr="00844C11">
        <w:rPr>
          <w:rFonts w:asciiTheme="majorHAnsi" w:hAnsiTheme="majorHAnsi"/>
          <w:b/>
          <w:smallCaps/>
          <w:sz w:val="20"/>
          <w:lang w:val="en-GB"/>
        </w:rPr>
        <w:t>S</w:t>
      </w:r>
      <w:r w:rsidR="009252B1" w:rsidRPr="00844C11">
        <w:rPr>
          <w:rFonts w:asciiTheme="majorHAnsi" w:hAnsiTheme="majorHAnsi"/>
          <w:smallCaps/>
          <w:sz w:val="20"/>
          <w:lang w:val="en-GB"/>
        </w:rPr>
        <w:t xml:space="preserve">upport </w:t>
      </w:r>
      <w:r w:rsidR="009252B1" w:rsidRPr="00844C11">
        <w:rPr>
          <w:rFonts w:asciiTheme="majorHAnsi" w:hAnsiTheme="majorHAnsi"/>
          <w:b/>
          <w:smallCaps/>
          <w:sz w:val="20"/>
          <w:lang w:val="en-GB"/>
        </w:rPr>
        <w:t>T</w:t>
      </w:r>
      <w:r w:rsidR="009252B1" w:rsidRPr="00844C11">
        <w:rPr>
          <w:rFonts w:asciiTheme="majorHAnsi" w:hAnsiTheme="majorHAnsi"/>
          <w:smallCaps/>
          <w:sz w:val="20"/>
          <w:lang w:val="en-GB"/>
        </w:rPr>
        <w:t xml:space="preserve">raining </w:t>
      </w:r>
      <w:r w:rsidR="009252B1" w:rsidRPr="00844C11">
        <w:rPr>
          <w:rFonts w:asciiTheme="majorHAnsi" w:hAnsiTheme="majorHAnsi"/>
          <w:b/>
          <w:smallCaps/>
          <w:sz w:val="20"/>
          <w:lang w:val="en-GB"/>
        </w:rPr>
        <w:t>A</w:t>
      </w:r>
      <w:r w:rsidR="009252B1" w:rsidRPr="00844C11">
        <w:rPr>
          <w:rFonts w:asciiTheme="majorHAnsi" w:hAnsiTheme="majorHAnsi"/>
          <w:smallCaps/>
          <w:sz w:val="20"/>
          <w:lang w:val="en-GB"/>
        </w:rPr>
        <w:t xml:space="preserve">ctivities on the data protection </w:t>
      </w:r>
      <w:r w:rsidR="009252B1" w:rsidRPr="00844C11">
        <w:rPr>
          <w:rFonts w:asciiTheme="majorHAnsi" w:hAnsiTheme="majorHAnsi"/>
          <w:b/>
          <w:smallCaps/>
          <w:sz w:val="20"/>
          <w:lang w:val="en-GB"/>
        </w:rPr>
        <w:t>R</w:t>
      </w:r>
      <w:r w:rsidR="009252B1" w:rsidRPr="00844C11">
        <w:rPr>
          <w:rFonts w:asciiTheme="majorHAnsi" w:hAnsiTheme="majorHAnsi"/>
          <w:smallCaps/>
          <w:sz w:val="20"/>
          <w:lang w:val="en-GB"/>
        </w:rPr>
        <w:t>eform</w:t>
      </w:r>
      <w:r w:rsidR="00DD11CB" w:rsidRPr="00844C11">
        <w:rPr>
          <w:rFonts w:asciiTheme="majorHAnsi" w:hAnsiTheme="majorHAnsi"/>
          <w:smallCaps/>
          <w:sz w:val="20"/>
          <w:lang w:val="en-GB"/>
        </w:rPr>
        <w:br/>
      </w:r>
      <w:r w:rsidR="005922CF" w:rsidRPr="00844C11">
        <w:rPr>
          <w:rFonts w:asciiTheme="majorHAnsi" w:hAnsiTheme="majorHAnsi"/>
          <w:sz w:val="20"/>
          <w:szCs w:val="20"/>
          <w:lang w:val="en-GB"/>
        </w:rPr>
        <w:t>project-star.</w:t>
      </w:r>
      <w:r w:rsidR="00DD11CB" w:rsidRPr="00844C11">
        <w:rPr>
          <w:rFonts w:asciiTheme="majorHAnsi" w:hAnsiTheme="majorHAnsi"/>
          <w:sz w:val="20"/>
          <w:szCs w:val="20"/>
          <w:lang w:val="en-GB"/>
        </w:rPr>
        <w:t>eu</w:t>
      </w:r>
    </w:p>
    <w:p w14:paraId="1B63F0AF" w14:textId="77777777" w:rsidR="007B07B7" w:rsidRPr="00844C11" w:rsidRDefault="007B07B7" w:rsidP="00A214D4">
      <w:pPr>
        <w:jc w:val="left"/>
        <w:rPr>
          <w:lang w:val="en-GB"/>
        </w:rPr>
      </w:pPr>
    </w:p>
    <w:p w14:paraId="641517BB" w14:textId="77777777" w:rsidR="00594290" w:rsidRPr="00844C11" w:rsidRDefault="00594290" w:rsidP="00A214D4">
      <w:pPr>
        <w:spacing w:after="0"/>
        <w:jc w:val="left"/>
        <w:rPr>
          <w:lang w:val="en-GB"/>
        </w:rPr>
      </w:pPr>
    </w:p>
    <w:p w14:paraId="5C790F24" w14:textId="77777777" w:rsidR="003D6CB9" w:rsidRPr="00844C11" w:rsidRDefault="003D6CB9" w:rsidP="00A214D4">
      <w:pPr>
        <w:pStyle w:val="Cm"/>
        <w:pBdr>
          <w:bottom w:val="none" w:sz="0" w:space="0" w:color="auto"/>
        </w:pBdr>
        <w:jc w:val="left"/>
        <w:rPr>
          <w:b/>
          <w:lang w:val="en-GB"/>
        </w:rPr>
      </w:pPr>
    </w:p>
    <w:p w14:paraId="5249B45C" w14:textId="70FB9A1E" w:rsidR="001635FC" w:rsidRPr="00844C11" w:rsidRDefault="00116EC6" w:rsidP="00A214D4">
      <w:pPr>
        <w:pStyle w:val="Cm"/>
        <w:pBdr>
          <w:bottom w:val="none" w:sz="0" w:space="0" w:color="auto"/>
        </w:pBdr>
        <w:jc w:val="left"/>
        <w:rPr>
          <w:b/>
          <w:lang w:val="en-GB"/>
        </w:rPr>
      </w:pPr>
      <w:r w:rsidRPr="00844C11">
        <w:rPr>
          <w:b/>
          <w:lang w:val="en-GB"/>
        </w:rPr>
        <w:t>Report on the findings of the interviews</w:t>
      </w:r>
    </w:p>
    <w:p w14:paraId="6ECF120F" w14:textId="53F24002" w:rsidR="00AB2504" w:rsidRPr="00844C11" w:rsidRDefault="00AB2504" w:rsidP="00A214D4">
      <w:pPr>
        <w:rPr>
          <w:lang w:val="en-GB"/>
        </w:rPr>
      </w:pPr>
    </w:p>
    <w:p w14:paraId="70991DF6" w14:textId="77B4C872" w:rsidR="00D57219" w:rsidRPr="00844C11" w:rsidRDefault="00D57219" w:rsidP="00A214D4">
      <w:pPr>
        <w:jc w:val="left"/>
        <w:rPr>
          <w:lang w:val="en-GB"/>
        </w:rPr>
      </w:pPr>
    </w:p>
    <w:p w14:paraId="3D1F5FD4" w14:textId="061EF918" w:rsidR="001635FC" w:rsidRPr="00844C11" w:rsidRDefault="00AB2504" w:rsidP="00A214D4">
      <w:pPr>
        <w:pStyle w:val="Cm"/>
        <w:pBdr>
          <w:bottom w:val="none" w:sz="0" w:space="0" w:color="auto"/>
        </w:pBdr>
        <w:jc w:val="left"/>
        <w:rPr>
          <w:color w:val="FF0000"/>
          <w:sz w:val="16"/>
          <w:szCs w:val="20"/>
          <w:lang w:val="en-GB"/>
        </w:rPr>
      </w:pPr>
      <w:r w:rsidRPr="00844C11">
        <w:rPr>
          <w:sz w:val="32"/>
          <w:szCs w:val="32"/>
          <w:lang w:val="en-GB"/>
        </w:rPr>
        <w:t xml:space="preserve">Deliverable </w:t>
      </w:r>
      <w:r w:rsidR="00DE2B32" w:rsidRPr="00844C11">
        <w:rPr>
          <w:b/>
          <w:sz w:val="32"/>
          <w:szCs w:val="32"/>
          <w:lang w:val="en-GB"/>
        </w:rPr>
        <w:t>D2.2</w:t>
      </w:r>
      <w:r w:rsidR="00DD11CB" w:rsidRPr="00844C11">
        <w:rPr>
          <w:b/>
          <w:sz w:val="32"/>
          <w:szCs w:val="32"/>
          <w:lang w:val="en-GB"/>
        </w:rPr>
        <w:br/>
      </w:r>
      <w:r w:rsidR="00DE2B32" w:rsidRPr="00844C11">
        <w:rPr>
          <w:color w:val="FF0000"/>
          <w:sz w:val="16"/>
          <w:szCs w:val="20"/>
          <w:lang w:val="en-GB"/>
        </w:rPr>
        <w:t>version 0.1</w:t>
      </w:r>
    </w:p>
    <w:p w14:paraId="77AC0C6C" w14:textId="6D46B25B" w:rsidR="007B07B7" w:rsidRPr="00844C11" w:rsidRDefault="00A03C6C" w:rsidP="00A214D4">
      <w:pPr>
        <w:rPr>
          <w:lang w:val="en-GB"/>
        </w:rPr>
      </w:pPr>
      <w:r w:rsidRPr="00844C11">
        <w:rPr>
          <w:noProof/>
          <w:sz w:val="32"/>
          <w:lang w:val="en-GB"/>
        </w:rPr>
        <w:drawing>
          <wp:anchor distT="0" distB="0" distL="114300" distR="114300" simplePos="0" relativeHeight="251686912" behindDoc="1" locked="0" layoutInCell="1" allowOverlap="1" wp14:anchorId="0147995E" wp14:editId="32DC40C8">
            <wp:simplePos x="0" y="0"/>
            <wp:positionH relativeFrom="column">
              <wp:posOffset>-970280</wp:posOffset>
            </wp:positionH>
            <wp:positionV relativeFrom="paragraph">
              <wp:posOffset>-1270</wp:posOffset>
            </wp:positionV>
            <wp:extent cx="7611110" cy="2894965"/>
            <wp:effectExtent l="0" t="0" r="0" b="63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onbrand-618322-unsplash.jpg"/>
                    <pic:cNvPicPr/>
                  </pic:nvPicPr>
                  <pic:blipFill>
                    <a:blip r:embed="rId16"/>
                    <a:stretch>
                      <a:fillRect/>
                    </a:stretch>
                  </pic:blipFill>
                  <pic:spPr>
                    <a:xfrm>
                      <a:off x="0" y="0"/>
                      <a:ext cx="7611110" cy="2894965"/>
                    </a:xfrm>
                    <a:prstGeom prst="rect">
                      <a:avLst/>
                    </a:prstGeom>
                  </pic:spPr>
                </pic:pic>
              </a:graphicData>
            </a:graphic>
            <wp14:sizeRelH relativeFrom="page">
              <wp14:pctWidth>0</wp14:pctWidth>
            </wp14:sizeRelH>
            <wp14:sizeRelV relativeFrom="page">
              <wp14:pctHeight>0</wp14:pctHeight>
            </wp14:sizeRelV>
          </wp:anchor>
        </w:drawing>
      </w:r>
    </w:p>
    <w:p w14:paraId="1E658538" w14:textId="534AD2F3" w:rsidR="00DD2B4A" w:rsidRPr="00844C11" w:rsidRDefault="00DD2B4A" w:rsidP="00A214D4">
      <w:pPr>
        <w:rPr>
          <w:lang w:val="en-GB"/>
        </w:rPr>
      </w:pPr>
    </w:p>
    <w:p w14:paraId="37B48418" w14:textId="72CB4C93" w:rsidR="00DD2B4A" w:rsidRPr="00844C11" w:rsidRDefault="00DD2B4A" w:rsidP="00A214D4">
      <w:pPr>
        <w:rPr>
          <w:lang w:val="en-GB"/>
        </w:rPr>
      </w:pPr>
    </w:p>
    <w:p w14:paraId="233C62E3" w14:textId="2B8C97E4" w:rsidR="007B07B7" w:rsidRPr="00844C11" w:rsidRDefault="007B07B7" w:rsidP="00A214D4">
      <w:pPr>
        <w:rPr>
          <w:sz w:val="32"/>
          <w:lang w:val="en-GB"/>
        </w:rPr>
      </w:pPr>
    </w:p>
    <w:p w14:paraId="5EAA73F5" w14:textId="036EB888" w:rsidR="00AB7D3C" w:rsidRPr="00844C11" w:rsidRDefault="00AB7D3C" w:rsidP="00A214D4">
      <w:pPr>
        <w:rPr>
          <w:sz w:val="32"/>
          <w:lang w:val="en-GB"/>
        </w:rPr>
      </w:pPr>
    </w:p>
    <w:p w14:paraId="4C2F6182" w14:textId="77777777" w:rsidR="00AB7D3C" w:rsidRPr="00844C11" w:rsidRDefault="00AB7D3C" w:rsidP="00A214D4">
      <w:pPr>
        <w:rPr>
          <w:sz w:val="32"/>
          <w:lang w:val="en-GB"/>
        </w:rPr>
      </w:pPr>
    </w:p>
    <w:p w14:paraId="50BC9A75" w14:textId="77777777" w:rsidR="00AB7D3C" w:rsidRPr="00844C11" w:rsidRDefault="00AB7D3C" w:rsidP="00A214D4">
      <w:pPr>
        <w:rPr>
          <w:sz w:val="32"/>
          <w:lang w:val="en-GB"/>
        </w:rPr>
      </w:pPr>
    </w:p>
    <w:p w14:paraId="6E7E595C" w14:textId="77777777" w:rsidR="00AB7D3C" w:rsidRPr="00844C11" w:rsidRDefault="00AB7D3C" w:rsidP="00A214D4">
      <w:pPr>
        <w:rPr>
          <w:sz w:val="32"/>
          <w:lang w:val="en-GB"/>
        </w:rPr>
      </w:pPr>
    </w:p>
    <w:p w14:paraId="00371CFB" w14:textId="77777777" w:rsidR="00AB7D3C" w:rsidRPr="00844C11" w:rsidRDefault="00AB7D3C" w:rsidP="00A214D4">
      <w:pPr>
        <w:rPr>
          <w:sz w:val="32"/>
          <w:lang w:val="en-GB"/>
        </w:rPr>
      </w:pPr>
    </w:p>
    <w:p w14:paraId="5D5F74B7" w14:textId="77777777" w:rsidR="00AB7D3C" w:rsidRPr="00844C11" w:rsidRDefault="00AB7D3C" w:rsidP="00A214D4">
      <w:pPr>
        <w:rPr>
          <w:sz w:val="32"/>
          <w:lang w:val="en-GB"/>
        </w:rPr>
      </w:pPr>
    </w:p>
    <w:p w14:paraId="4AC5688A" w14:textId="77777777" w:rsidR="00AB7D3C" w:rsidRPr="00844C11" w:rsidRDefault="00AB7D3C" w:rsidP="00A214D4">
      <w:pPr>
        <w:rPr>
          <w:sz w:val="32"/>
          <w:lang w:val="en-GB"/>
        </w:rPr>
      </w:pPr>
    </w:p>
    <w:p w14:paraId="1110EC50" w14:textId="09F11A15" w:rsidR="001E4A96" w:rsidRPr="00844C11" w:rsidRDefault="008F4587"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r w:rsidRPr="00844C11">
        <w:rPr>
          <w:rFonts w:asciiTheme="majorHAnsi" w:eastAsiaTheme="majorEastAsia" w:hAnsiTheme="majorHAnsi" w:cstheme="majorBidi"/>
          <w:b/>
          <w:color w:val="17365D" w:themeColor="text2" w:themeShade="BF"/>
          <w:spacing w:val="5"/>
          <w:kern w:val="28"/>
          <w:sz w:val="32"/>
          <w:szCs w:val="32"/>
          <w:lang w:val="en-GB"/>
        </w:rPr>
        <w:t>Dr Filippo Marchetti</w:t>
      </w:r>
      <w:r w:rsidR="00C35E9F" w:rsidRPr="00844C11">
        <w:rPr>
          <w:rFonts w:asciiTheme="majorHAnsi" w:eastAsiaTheme="majorEastAsia" w:hAnsiTheme="majorHAnsi" w:cstheme="majorBidi"/>
          <w:b/>
          <w:color w:val="17365D" w:themeColor="text2" w:themeShade="BF"/>
          <w:spacing w:val="5"/>
          <w:kern w:val="28"/>
          <w:sz w:val="32"/>
          <w:szCs w:val="32"/>
          <w:lang w:val="en-GB"/>
        </w:rPr>
        <w:t>, Dr David Barnard-Wills</w:t>
      </w:r>
    </w:p>
    <w:p w14:paraId="51467B39" w14:textId="77777777" w:rsidR="001E4A96" w:rsidRPr="00844C11" w:rsidRDefault="001E4A96"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17F22276" w14:textId="268F4822" w:rsidR="006369B7" w:rsidRPr="00844C11" w:rsidRDefault="005D66E8" w:rsidP="00A214D4">
      <w:pPr>
        <w:pStyle w:val="Cm"/>
        <w:pBdr>
          <w:bottom w:val="none" w:sz="0" w:space="0" w:color="auto"/>
        </w:pBdr>
        <w:jc w:val="left"/>
        <w:rPr>
          <w:b/>
          <w:sz w:val="20"/>
          <w:szCs w:val="24"/>
          <w:lang w:val="en-GB"/>
        </w:rPr>
      </w:pPr>
      <w:r w:rsidRPr="00844C11">
        <w:rPr>
          <w:sz w:val="20"/>
          <w:szCs w:val="24"/>
          <w:lang w:val="en-GB"/>
        </w:rPr>
        <w:t>Brussels – London</w:t>
      </w:r>
      <w:r w:rsidR="003C041D" w:rsidRPr="00844C11">
        <w:rPr>
          <w:sz w:val="20"/>
          <w:szCs w:val="24"/>
          <w:lang w:val="en-GB"/>
        </w:rPr>
        <w:t xml:space="preserve"> – Budapest</w:t>
      </w:r>
      <w:r w:rsidRPr="00844C11">
        <w:rPr>
          <w:sz w:val="20"/>
          <w:szCs w:val="24"/>
          <w:lang w:val="en-GB"/>
        </w:rPr>
        <w:br/>
      </w:r>
      <w:r w:rsidR="008F4587" w:rsidRPr="00844C11">
        <w:rPr>
          <w:b/>
          <w:sz w:val="20"/>
          <w:szCs w:val="24"/>
          <w:lang w:val="en-GB"/>
        </w:rPr>
        <w:t>May 2018</w:t>
      </w:r>
    </w:p>
    <w:p w14:paraId="3F20B9CC" w14:textId="77777777" w:rsidR="008260C1" w:rsidRPr="00844C11" w:rsidRDefault="008260C1" w:rsidP="00A214D4">
      <w:pPr>
        <w:pStyle w:val="Cm"/>
        <w:pBdr>
          <w:bottom w:val="none" w:sz="0" w:space="0" w:color="auto"/>
        </w:pBdr>
        <w:jc w:val="left"/>
        <w:rPr>
          <w:sz w:val="20"/>
          <w:szCs w:val="24"/>
          <w:lang w:val="en-GB"/>
        </w:rPr>
      </w:pPr>
    </w:p>
    <w:p w14:paraId="65849209" w14:textId="2C2198E9" w:rsidR="008260C1" w:rsidRPr="00844C11" w:rsidRDefault="008260C1" w:rsidP="00A214D4">
      <w:pPr>
        <w:pStyle w:val="Cm"/>
        <w:pBdr>
          <w:bottom w:val="none" w:sz="0" w:space="0" w:color="auto"/>
        </w:pBdr>
        <w:jc w:val="left"/>
        <w:rPr>
          <w:sz w:val="20"/>
          <w:szCs w:val="24"/>
          <w:lang w:val="en-GB"/>
        </w:rPr>
      </w:pPr>
      <w:r w:rsidRPr="00844C11">
        <w:rPr>
          <w:sz w:val="20"/>
          <w:szCs w:val="24"/>
          <w:lang w:val="en-GB"/>
        </w:rPr>
        <w:t xml:space="preserve">distribution level: </w:t>
      </w:r>
      <w:r w:rsidR="002D57D0" w:rsidRPr="00844C11">
        <w:rPr>
          <w:b/>
          <w:sz w:val="20"/>
          <w:szCs w:val="24"/>
          <w:lang w:val="en-GB"/>
        </w:rPr>
        <w:t>Public</w:t>
      </w:r>
    </w:p>
    <w:p w14:paraId="29E355B0" w14:textId="77777777" w:rsidR="00595878" w:rsidRPr="00844C11" w:rsidRDefault="008205A7" w:rsidP="00A214D4">
      <w:pPr>
        <w:spacing w:after="0"/>
        <w:jc w:val="left"/>
        <w:rPr>
          <w:b/>
          <w:lang w:val="en-GB"/>
        </w:rPr>
      </w:pPr>
      <w:r w:rsidRPr="00844C11">
        <w:rPr>
          <w:rFonts w:ascii="Times" w:hAnsi="Times" w:cs="Times"/>
          <w:noProof/>
          <w:sz w:val="24"/>
          <w:lang w:val="en-GB" w:eastAsia="it-IT"/>
        </w:rPr>
        <w:drawing>
          <wp:anchor distT="0" distB="0" distL="114300" distR="114300" simplePos="0" relativeHeight="251682816" behindDoc="0" locked="0" layoutInCell="1" allowOverlap="1" wp14:anchorId="34C5AFFD" wp14:editId="1EFD3E66">
            <wp:simplePos x="0" y="0"/>
            <wp:positionH relativeFrom="column">
              <wp:posOffset>5029200</wp:posOffset>
            </wp:positionH>
            <wp:positionV relativeFrom="paragraph">
              <wp:posOffset>126365</wp:posOffset>
            </wp:positionV>
            <wp:extent cx="792320" cy="539555"/>
            <wp:effectExtent l="0" t="0" r="0" b="0"/>
            <wp:wrapNone/>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92320" cy="5395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gridCol w:w="1544"/>
      </w:tblGrid>
      <w:tr w:rsidR="0024541A" w:rsidRPr="00844C11" w14:paraId="10036797" w14:textId="77777777" w:rsidTr="003C041D">
        <w:tc>
          <w:tcPr>
            <w:tcW w:w="7691" w:type="dxa"/>
          </w:tcPr>
          <w:p w14:paraId="115B026E" w14:textId="77777777" w:rsidR="0024541A" w:rsidRPr="00844C11" w:rsidRDefault="0024541A" w:rsidP="00A214D4">
            <w:pPr>
              <w:jc w:val="left"/>
              <w:rPr>
                <w:rFonts w:asciiTheme="majorHAnsi" w:hAnsiTheme="majorHAnsi"/>
                <w:lang w:val="en-GB"/>
              </w:rPr>
            </w:pPr>
            <w:r w:rsidRPr="00844C11">
              <w:rPr>
                <w:noProof/>
                <w:lang w:val="en-GB" w:eastAsia="it-IT"/>
              </w:rPr>
              <w:drawing>
                <wp:inline distT="0" distB="0" distL="0" distR="0" wp14:anchorId="744F9F73" wp14:editId="2DA4FB29">
                  <wp:extent cx="1460500" cy="5334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S2016-Compact-Q.eps"/>
                          <pic:cNvPicPr/>
                        </pic:nvPicPr>
                        <pic:blipFill>
                          <a:blip r:embed="rId18">
                            <a:extLst>
                              <a:ext uri="{28A0092B-C50C-407E-A947-70E740481C1C}">
                                <a14:useLocalDpi xmlns:a14="http://schemas.microsoft.com/office/drawing/2010/main"/>
                              </a:ext>
                            </a:extLst>
                          </a:blip>
                          <a:stretch>
                            <a:fillRect/>
                          </a:stretch>
                        </pic:blipFill>
                        <pic:spPr>
                          <a:xfrm>
                            <a:off x="0" y="0"/>
                            <a:ext cx="1460500" cy="533400"/>
                          </a:xfrm>
                          <a:prstGeom prst="rect">
                            <a:avLst/>
                          </a:prstGeom>
                        </pic:spPr>
                      </pic:pic>
                    </a:graphicData>
                  </a:graphic>
                </wp:inline>
              </w:drawing>
            </w:r>
            <w:r w:rsidRPr="00844C11">
              <w:rPr>
                <w:lang w:val="en-GB"/>
              </w:rPr>
              <w:t xml:space="preserve">     </w:t>
            </w:r>
            <w:r w:rsidR="00F67630" w:rsidRPr="00844C11">
              <w:rPr>
                <w:noProof/>
                <w:lang w:val="en-GB" w:eastAsia="it-IT"/>
              </w:rPr>
              <w:drawing>
                <wp:inline distT="0" distB="0" distL="0" distR="0" wp14:anchorId="2D441B74" wp14:editId="28DDF687">
                  <wp:extent cx="1057275" cy="523875"/>
                  <wp:effectExtent l="0" t="0" r="0" b="0"/>
                  <wp:docPr id="16" name="Kép 4" descr="trilateral-research-tri-blu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lateral-research-tri-blue-logo"/>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057275" cy="523875"/>
                          </a:xfrm>
                          <a:prstGeom prst="rect">
                            <a:avLst/>
                          </a:prstGeom>
                          <a:noFill/>
                          <a:ln>
                            <a:noFill/>
                          </a:ln>
                        </pic:spPr>
                      </pic:pic>
                    </a:graphicData>
                  </a:graphic>
                </wp:inline>
              </w:drawing>
            </w:r>
            <w:r w:rsidR="00F67630" w:rsidRPr="00844C11">
              <w:rPr>
                <w:lang w:val="en-GB"/>
              </w:rPr>
              <w:t xml:space="preserve">     </w:t>
            </w:r>
            <w:r w:rsidRPr="00844C11">
              <w:rPr>
                <w:noProof/>
                <w:lang w:val="en-GB" w:eastAsia="it-IT"/>
              </w:rPr>
              <w:drawing>
                <wp:inline distT="0" distB="0" distL="0" distR="0" wp14:anchorId="66475429" wp14:editId="59748ECC">
                  <wp:extent cx="540000" cy="540000"/>
                  <wp:effectExtent l="0" t="0" r="0" b="0"/>
                  <wp:docPr id="2" name="Picture 2" descr="Macintosh HD:Users:darek:Downloads:nai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ek:Downloads:naih-logo.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589" w:type="dxa"/>
            <w:vAlign w:val="bottom"/>
          </w:tcPr>
          <w:p w14:paraId="6B78DFFE" w14:textId="77777777" w:rsidR="0024541A" w:rsidRPr="00844C11" w:rsidRDefault="0024541A" w:rsidP="00A214D4">
            <w:pPr>
              <w:spacing w:after="0"/>
              <w:jc w:val="left"/>
              <w:rPr>
                <w:rFonts w:asciiTheme="majorHAnsi" w:hAnsiTheme="majorHAnsi"/>
                <w:lang w:val="en-GB"/>
              </w:rPr>
            </w:pPr>
          </w:p>
          <w:p w14:paraId="17360FA8" w14:textId="77777777" w:rsidR="0024541A" w:rsidRPr="00844C11" w:rsidRDefault="0024541A" w:rsidP="00A214D4">
            <w:pPr>
              <w:jc w:val="left"/>
              <w:rPr>
                <w:rFonts w:asciiTheme="majorHAnsi" w:hAnsiTheme="majorHAnsi"/>
                <w:lang w:val="en-GB"/>
              </w:rPr>
            </w:pPr>
          </w:p>
        </w:tc>
      </w:tr>
    </w:tbl>
    <w:p w14:paraId="6DA9D13D" w14:textId="77777777" w:rsidR="001333D0" w:rsidRPr="00844C11" w:rsidRDefault="001333D0" w:rsidP="00A214D4">
      <w:pPr>
        <w:rPr>
          <w:sz w:val="4"/>
          <w:szCs w:val="4"/>
          <w:lang w:val="en-GB"/>
        </w:rPr>
      </w:pPr>
    </w:p>
    <w:p w14:paraId="26CCF2A5" w14:textId="77777777" w:rsidR="00D57219" w:rsidRPr="00844C11" w:rsidRDefault="00D57219" w:rsidP="00A214D4">
      <w:pPr>
        <w:rPr>
          <w:sz w:val="4"/>
          <w:szCs w:val="4"/>
          <w:lang w:val="en-GB"/>
        </w:rPr>
        <w:sectPr w:rsidR="00D57219" w:rsidRPr="00844C11" w:rsidSect="00BD227D">
          <w:headerReference w:type="default" r:id="rId21"/>
          <w:footerReference w:type="even" r:id="rId22"/>
          <w:footerReference w:type="default" r:id="rId23"/>
          <w:headerReference w:type="first" r:id="rId24"/>
          <w:pgSz w:w="11900" w:h="16840"/>
          <w:pgMar w:top="567" w:right="1418" w:bottom="567" w:left="1418" w:header="709" w:footer="709" w:gutter="0"/>
          <w:cols w:space="708"/>
          <w:titlePg/>
          <w:docGrid w:linePitch="360"/>
        </w:sectPr>
      </w:pPr>
    </w:p>
    <w:p w14:paraId="1F85638F" w14:textId="77777777" w:rsidR="00580827" w:rsidRPr="00844C11" w:rsidRDefault="00580827" w:rsidP="00A214D4">
      <w:pPr>
        <w:jc w:val="left"/>
        <w:rPr>
          <w:b/>
          <w:lang w:val="en-GB"/>
        </w:rPr>
      </w:pPr>
      <w:r w:rsidRPr="00844C11">
        <w:rPr>
          <w:b/>
          <w:lang w:val="en-GB"/>
        </w:rPr>
        <w:lastRenderedPageBreak/>
        <w:t xml:space="preserve">A report prepared for the European Commission’s Directorate-General for Justice and Consumers (DG JUST). </w:t>
      </w:r>
    </w:p>
    <w:p w14:paraId="5B492097" w14:textId="77777777" w:rsidR="009C000E" w:rsidRPr="00844C11" w:rsidRDefault="007406C2" w:rsidP="00A214D4">
      <w:pPr>
        <w:jc w:val="left"/>
        <w:rPr>
          <w:lang w:val="en-GB"/>
        </w:rPr>
      </w:pPr>
      <w:r w:rsidRPr="00844C11">
        <w:rPr>
          <w:lang w:val="en-GB"/>
        </w:rPr>
        <w:t xml:space="preserve">The </w:t>
      </w:r>
      <w:r w:rsidR="00C2574C" w:rsidRPr="00844C11">
        <w:rPr>
          <w:lang w:val="en-GB"/>
        </w:rPr>
        <w:t xml:space="preserve">STAR project </w:t>
      </w:r>
      <w:r w:rsidR="00FF0FC1" w:rsidRPr="00844C11">
        <w:rPr>
          <w:lang w:val="en-GB"/>
        </w:rPr>
        <w:t>(</w:t>
      </w:r>
      <w:r w:rsidR="00FF0FC1" w:rsidRPr="00844C11">
        <w:rPr>
          <w:i/>
          <w:lang w:val="en-GB"/>
        </w:rPr>
        <w:t>Support Training Activities on the data protection Reform</w:t>
      </w:r>
      <w:r w:rsidR="00482B8E" w:rsidRPr="00844C11">
        <w:rPr>
          <w:lang w:val="en-GB"/>
        </w:rPr>
        <w:t>; 2017-2019</w:t>
      </w:r>
      <w:r w:rsidR="00FF0FC1" w:rsidRPr="00844C11">
        <w:rPr>
          <w:lang w:val="en-GB"/>
        </w:rPr>
        <w:t xml:space="preserve">) </w:t>
      </w:r>
      <w:r w:rsidR="002C08D1" w:rsidRPr="00844C11">
        <w:rPr>
          <w:lang w:val="en-GB"/>
        </w:rPr>
        <w:t>is co-funded by </w:t>
      </w:r>
      <w:r w:rsidR="00C2574C" w:rsidRPr="00844C11">
        <w:rPr>
          <w:lang w:val="en-GB"/>
        </w:rPr>
        <w:t>the European Union under the Rights, Equality and Citizenship Programme 2014-2020 (REC-RDAT-TRAI-A</w:t>
      </w:r>
      <w:r w:rsidR="00613311" w:rsidRPr="00844C11">
        <w:rPr>
          <w:lang w:val="en-GB"/>
        </w:rPr>
        <w:t>G-2016) under Grant Agreement No</w:t>
      </w:r>
      <w:r w:rsidR="00C2574C" w:rsidRPr="00844C11">
        <w:rPr>
          <w:lang w:val="en-GB"/>
        </w:rPr>
        <w:t>. 769138</w:t>
      </w:r>
      <w:r w:rsidR="00956F70" w:rsidRPr="00844C11">
        <w:rPr>
          <w:lang w:val="en-GB"/>
        </w:rPr>
        <w:t>.</w:t>
      </w:r>
    </w:p>
    <w:p w14:paraId="1F74312D" w14:textId="77777777" w:rsidR="00580827" w:rsidRPr="00844C11" w:rsidRDefault="00580827" w:rsidP="00A214D4">
      <w:pPr>
        <w:jc w:val="left"/>
        <w:rPr>
          <w:lang w:val="en-GB"/>
        </w:rPr>
      </w:pPr>
      <w:r w:rsidRPr="00844C11">
        <w:rPr>
          <w:lang w:val="en-GB"/>
        </w:rPr>
        <w:t>The contents of this deliverable are the sole responsibility of the authors and can in no way be taken to reflect the views of the European Commission.</w:t>
      </w:r>
    </w:p>
    <w:p w14:paraId="478F498A" w14:textId="77777777" w:rsidR="00046BFB" w:rsidRPr="00844C11" w:rsidRDefault="00046BFB" w:rsidP="00A214D4">
      <w:pPr>
        <w:jc w:val="left"/>
        <w:rPr>
          <w:lang w:val="en-GB"/>
        </w:rPr>
      </w:pPr>
    </w:p>
    <w:p w14:paraId="5F0503D4" w14:textId="25A270DC" w:rsidR="00E63DF3" w:rsidRPr="0050639D" w:rsidRDefault="00524120" w:rsidP="00A214D4">
      <w:pPr>
        <w:jc w:val="left"/>
        <w:rPr>
          <w:rFonts w:asciiTheme="majorHAnsi" w:hAnsiTheme="majorHAnsi"/>
          <w:szCs w:val="20"/>
          <w:lang w:val="fr-FR"/>
        </w:rPr>
      </w:pPr>
      <w:r w:rsidRPr="0050639D">
        <w:rPr>
          <w:rFonts w:asciiTheme="majorHAnsi" w:hAnsiTheme="majorHAnsi"/>
          <w:szCs w:val="20"/>
          <w:lang w:val="fr-FR"/>
        </w:rPr>
        <w:t>Permanent link:</w:t>
      </w:r>
      <w:r w:rsidRPr="0050639D">
        <w:rPr>
          <w:rFonts w:asciiTheme="majorHAnsi" w:hAnsiTheme="majorHAnsi"/>
          <w:szCs w:val="20"/>
          <w:lang w:val="fr-FR"/>
        </w:rPr>
        <w:br/>
        <w:t>http://www.project-star.eu/wp-content/uploads/STAR</w:t>
      </w:r>
      <w:r w:rsidRPr="0050639D">
        <w:rPr>
          <w:rFonts w:asciiTheme="majorHAnsi" w:hAnsiTheme="majorHAnsi"/>
          <w:szCs w:val="20"/>
          <w:highlight w:val="yellow"/>
          <w:lang w:val="fr-FR"/>
        </w:rPr>
        <w:t>_[identifyi</w:t>
      </w:r>
      <w:r w:rsidR="00A214D4" w:rsidRPr="0050639D">
        <w:rPr>
          <w:rFonts w:asciiTheme="majorHAnsi" w:hAnsiTheme="majorHAnsi"/>
          <w:szCs w:val="20"/>
          <w:highlight w:val="yellow"/>
          <w:lang w:val="fr-FR"/>
        </w:rPr>
        <w:t>n</w:t>
      </w:r>
      <w:r w:rsidRPr="0050639D">
        <w:rPr>
          <w:rFonts w:asciiTheme="majorHAnsi" w:hAnsiTheme="majorHAnsi"/>
          <w:szCs w:val="20"/>
          <w:highlight w:val="yellow"/>
          <w:lang w:val="fr-FR"/>
        </w:rPr>
        <w:t>g_details].</w:t>
      </w:r>
      <w:r w:rsidRPr="0050639D">
        <w:rPr>
          <w:rFonts w:asciiTheme="majorHAnsi" w:hAnsiTheme="majorHAnsi"/>
          <w:szCs w:val="20"/>
          <w:lang w:val="fr-FR"/>
        </w:rPr>
        <w:t>pdf</w:t>
      </w:r>
    </w:p>
    <w:p w14:paraId="1F35C0ED" w14:textId="77777777" w:rsidR="00524120" w:rsidRPr="0050639D" w:rsidRDefault="00524120" w:rsidP="00A214D4">
      <w:pPr>
        <w:spacing w:after="0"/>
        <w:jc w:val="left"/>
        <w:rPr>
          <w:lang w:val="fr-FR"/>
        </w:rPr>
      </w:pPr>
    </w:p>
    <w:tbl>
      <w:tblPr>
        <w:tblStyle w:val="Rcsostblzat"/>
        <w:tblW w:w="0" w:type="auto"/>
        <w:tblLook w:val="04A0" w:firstRow="1" w:lastRow="0" w:firstColumn="1" w:lastColumn="0" w:noHBand="0" w:noVBand="1"/>
      </w:tblPr>
      <w:tblGrid>
        <w:gridCol w:w="2424"/>
        <w:gridCol w:w="1536"/>
      </w:tblGrid>
      <w:tr w:rsidR="00524120" w:rsidRPr="00844C11" w14:paraId="166AF58E" w14:textId="77777777" w:rsidTr="00F12136">
        <w:tc>
          <w:tcPr>
            <w:tcW w:w="3960" w:type="dxa"/>
            <w:gridSpan w:val="2"/>
            <w:shd w:val="clear" w:color="auto" w:fill="244061" w:themeFill="accent1" w:themeFillShade="80"/>
          </w:tcPr>
          <w:p w14:paraId="6C370941" w14:textId="77777777" w:rsidR="00524120" w:rsidRPr="00844C11" w:rsidRDefault="00524120" w:rsidP="00A214D4">
            <w:pPr>
              <w:spacing w:after="0"/>
              <w:jc w:val="left"/>
              <w:rPr>
                <w:b/>
                <w:lang w:val="en-GB"/>
              </w:rPr>
            </w:pPr>
            <w:r w:rsidRPr="00844C11">
              <w:rPr>
                <w:b/>
                <w:lang w:val="en-GB"/>
              </w:rPr>
              <w:t>Authors</w:t>
            </w:r>
          </w:p>
        </w:tc>
      </w:tr>
      <w:tr w:rsidR="00524120" w:rsidRPr="00844C11" w14:paraId="1383F194" w14:textId="77777777" w:rsidTr="00F46164">
        <w:tc>
          <w:tcPr>
            <w:tcW w:w="0" w:type="auto"/>
            <w:shd w:val="clear" w:color="auto" w:fill="B8CCE4" w:themeFill="accent1" w:themeFillTint="66"/>
          </w:tcPr>
          <w:p w14:paraId="205B14A4" w14:textId="77777777" w:rsidR="00524120" w:rsidRPr="00844C11" w:rsidRDefault="00524120" w:rsidP="00A214D4">
            <w:pPr>
              <w:spacing w:after="0"/>
              <w:jc w:val="left"/>
              <w:rPr>
                <w:b/>
                <w:lang w:val="en-GB"/>
              </w:rPr>
            </w:pPr>
            <w:r w:rsidRPr="00844C11">
              <w:rPr>
                <w:b/>
                <w:lang w:val="en-GB"/>
              </w:rPr>
              <w:t>Name</w:t>
            </w:r>
          </w:p>
        </w:tc>
        <w:tc>
          <w:tcPr>
            <w:tcW w:w="1536" w:type="dxa"/>
            <w:shd w:val="clear" w:color="auto" w:fill="B8CCE4" w:themeFill="accent1" w:themeFillTint="66"/>
          </w:tcPr>
          <w:p w14:paraId="61339910" w14:textId="77777777" w:rsidR="00524120" w:rsidRPr="00844C11" w:rsidRDefault="00524120" w:rsidP="00A214D4">
            <w:pPr>
              <w:spacing w:after="0"/>
              <w:jc w:val="left"/>
              <w:rPr>
                <w:b/>
                <w:lang w:val="en-GB"/>
              </w:rPr>
            </w:pPr>
            <w:r w:rsidRPr="00844C11">
              <w:rPr>
                <w:b/>
                <w:lang w:val="en-GB"/>
              </w:rPr>
              <w:t>Partner</w:t>
            </w:r>
          </w:p>
        </w:tc>
      </w:tr>
      <w:tr w:rsidR="00524120" w:rsidRPr="00844C11" w14:paraId="5487382C" w14:textId="77777777" w:rsidTr="00F46164">
        <w:tc>
          <w:tcPr>
            <w:tcW w:w="0" w:type="auto"/>
          </w:tcPr>
          <w:p w14:paraId="2868D879" w14:textId="36A630CE" w:rsidR="00524120" w:rsidRPr="00844C11" w:rsidRDefault="002444A0" w:rsidP="00A214D4">
            <w:pPr>
              <w:spacing w:after="0"/>
              <w:jc w:val="left"/>
              <w:rPr>
                <w:lang w:val="en-GB"/>
              </w:rPr>
            </w:pPr>
            <w:r w:rsidRPr="00844C11">
              <w:rPr>
                <w:lang w:val="en-GB"/>
              </w:rPr>
              <w:t>Dr Filippo Marchetti</w:t>
            </w:r>
          </w:p>
        </w:tc>
        <w:tc>
          <w:tcPr>
            <w:tcW w:w="1536" w:type="dxa"/>
          </w:tcPr>
          <w:p w14:paraId="5945597F" w14:textId="67A0B102" w:rsidR="00524120" w:rsidRPr="00844C11" w:rsidRDefault="002444A0" w:rsidP="00A214D4">
            <w:pPr>
              <w:spacing w:after="0"/>
              <w:jc w:val="left"/>
              <w:rPr>
                <w:lang w:val="en-GB"/>
              </w:rPr>
            </w:pPr>
            <w:r w:rsidRPr="00844C11">
              <w:rPr>
                <w:lang w:val="en-GB"/>
              </w:rPr>
              <w:t>TRI</w:t>
            </w:r>
          </w:p>
        </w:tc>
      </w:tr>
      <w:tr w:rsidR="00524120" w:rsidRPr="00844C11" w14:paraId="5C97A1BA" w14:textId="77777777" w:rsidTr="00F46164">
        <w:tc>
          <w:tcPr>
            <w:tcW w:w="0" w:type="auto"/>
          </w:tcPr>
          <w:p w14:paraId="6282E46C" w14:textId="44C7B0A1" w:rsidR="00524120" w:rsidRPr="00844C11" w:rsidRDefault="00F12136" w:rsidP="00A214D4">
            <w:pPr>
              <w:spacing w:after="0"/>
              <w:jc w:val="left"/>
              <w:rPr>
                <w:lang w:val="en-GB"/>
              </w:rPr>
            </w:pPr>
            <w:r w:rsidRPr="00844C11">
              <w:rPr>
                <w:lang w:val="en-GB"/>
              </w:rPr>
              <w:t>Dr David Barnard-Wills</w:t>
            </w:r>
          </w:p>
        </w:tc>
        <w:tc>
          <w:tcPr>
            <w:tcW w:w="1536" w:type="dxa"/>
          </w:tcPr>
          <w:p w14:paraId="5281E76A" w14:textId="318B996B" w:rsidR="00524120" w:rsidRPr="00844C11" w:rsidRDefault="00F12136" w:rsidP="00A214D4">
            <w:pPr>
              <w:spacing w:after="0"/>
              <w:jc w:val="left"/>
              <w:rPr>
                <w:lang w:val="en-GB"/>
              </w:rPr>
            </w:pPr>
            <w:r w:rsidRPr="00844C11">
              <w:rPr>
                <w:lang w:val="en-GB"/>
              </w:rPr>
              <w:t>TRI</w:t>
            </w:r>
          </w:p>
        </w:tc>
      </w:tr>
    </w:tbl>
    <w:p w14:paraId="40243CB4" w14:textId="77777777" w:rsidR="00524120" w:rsidRPr="00844C11" w:rsidRDefault="00524120" w:rsidP="00A214D4">
      <w:pPr>
        <w:spacing w:after="0"/>
        <w:jc w:val="left"/>
        <w:rPr>
          <w:b/>
          <w:lang w:val="en-GB"/>
        </w:rPr>
      </w:pPr>
    </w:p>
    <w:tbl>
      <w:tblPr>
        <w:tblStyle w:val="Rcsostblzat"/>
        <w:tblW w:w="0" w:type="auto"/>
        <w:tblLook w:val="04A0" w:firstRow="1" w:lastRow="0" w:firstColumn="1" w:lastColumn="0" w:noHBand="0" w:noVBand="1"/>
      </w:tblPr>
      <w:tblGrid>
        <w:gridCol w:w="2405"/>
        <w:gridCol w:w="1542"/>
      </w:tblGrid>
      <w:tr w:rsidR="00524120" w:rsidRPr="00844C11" w14:paraId="42E08922" w14:textId="77777777" w:rsidTr="00B15A06">
        <w:trPr>
          <w:trHeight w:val="259"/>
        </w:trPr>
        <w:tc>
          <w:tcPr>
            <w:tcW w:w="3947" w:type="dxa"/>
            <w:gridSpan w:val="2"/>
            <w:shd w:val="clear" w:color="auto" w:fill="244061" w:themeFill="accent1" w:themeFillShade="80"/>
          </w:tcPr>
          <w:p w14:paraId="4939A0F4" w14:textId="77777777" w:rsidR="00524120" w:rsidRPr="00844C11" w:rsidRDefault="00524120" w:rsidP="00A214D4">
            <w:pPr>
              <w:spacing w:after="0"/>
              <w:jc w:val="left"/>
              <w:rPr>
                <w:b/>
                <w:lang w:val="en-GB"/>
              </w:rPr>
            </w:pPr>
            <w:r w:rsidRPr="00844C11">
              <w:rPr>
                <w:b/>
                <w:lang w:val="en-GB"/>
              </w:rPr>
              <w:t>Contributors</w:t>
            </w:r>
          </w:p>
        </w:tc>
      </w:tr>
      <w:tr w:rsidR="00524120" w:rsidRPr="00844C11" w14:paraId="3CC3645A" w14:textId="77777777" w:rsidTr="00B15A06">
        <w:trPr>
          <w:trHeight w:val="245"/>
        </w:trPr>
        <w:tc>
          <w:tcPr>
            <w:tcW w:w="2405" w:type="dxa"/>
            <w:shd w:val="clear" w:color="auto" w:fill="B8CCE4" w:themeFill="accent1" w:themeFillTint="66"/>
          </w:tcPr>
          <w:p w14:paraId="3AF9A4AF" w14:textId="77777777" w:rsidR="00524120" w:rsidRPr="00844C11" w:rsidRDefault="00524120" w:rsidP="00A214D4">
            <w:pPr>
              <w:spacing w:after="0"/>
              <w:jc w:val="left"/>
              <w:rPr>
                <w:b/>
                <w:lang w:val="en-GB"/>
              </w:rPr>
            </w:pPr>
            <w:r w:rsidRPr="00844C11">
              <w:rPr>
                <w:b/>
                <w:lang w:val="en-GB"/>
              </w:rPr>
              <w:t>Name</w:t>
            </w:r>
          </w:p>
        </w:tc>
        <w:tc>
          <w:tcPr>
            <w:tcW w:w="1542" w:type="dxa"/>
            <w:shd w:val="clear" w:color="auto" w:fill="B8CCE4" w:themeFill="accent1" w:themeFillTint="66"/>
          </w:tcPr>
          <w:p w14:paraId="162FA46B" w14:textId="77777777" w:rsidR="00524120" w:rsidRPr="00844C11" w:rsidRDefault="00524120" w:rsidP="00A214D4">
            <w:pPr>
              <w:spacing w:after="0"/>
              <w:jc w:val="left"/>
              <w:rPr>
                <w:b/>
                <w:lang w:val="en-GB"/>
              </w:rPr>
            </w:pPr>
            <w:r w:rsidRPr="00844C11">
              <w:rPr>
                <w:b/>
                <w:lang w:val="en-GB"/>
              </w:rPr>
              <w:t>Partner</w:t>
            </w:r>
          </w:p>
        </w:tc>
      </w:tr>
      <w:tr w:rsidR="00524120" w:rsidRPr="00844C11" w14:paraId="72B5FB79" w14:textId="77777777" w:rsidTr="00B15A06">
        <w:trPr>
          <w:trHeight w:val="259"/>
        </w:trPr>
        <w:tc>
          <w:tcPr>
            <w:tcW w:w="2405" w:type="dxa"/>
          </w:tcPr>
          <w:p w14:paraId="2EEDB57A" w14:textId="77777777" w:rsidR="00524120" w:rsidRPr="00844C11" w:rsidRDefault="00524120" w:rsidP="00A214D4">
            <w:pPr>
              <w:spacing w:after="0"/>
              <w:jc w:val="left"/>
              <w:rPr>
                <w:lang w:val="en-GB"/>
              </w:rPr>
            </w:pPr>
          </w:p>
        </w:tc>
        <w:tc>
          <w:tcPr>
            <w:tcW w:w="1542" w:type="dxa"/>
          </w:tcPr>
          <w:p w14:paraId="7057C88F" w14:textId="77777777" w:rsidR="00524120" w:rsidRPr="00844C11" w:rsidRDefault="00524120" w:rsidP="00A214D4">
            <w:pPr>
              <w:spacing w:after="0"/>
              <w:jc w:val="left"/>
              <w:rPr>
                <w:lang w:val="en-GB"/>
              </w:rPr>
            </w:pPr>
          </w:p>
        </w:tc>
      </w:tr>
      <w:tr w:rsidR="00524120" w:rsidRPr="00844C11" w14:paraId="4358E3F0" w14:textId="77777777" w:rsidTr="00B15A06">
        <w:trPr>
          <w:trHeight w:val="245"/>
        </w:trPr>
        <w:tc>
          <w:tcPr>
            <w:tcW w:w="2405" w:type="dxa"/>
          </w:tcPr>
          <w:p w14:paraId="4A7D55F4" w14:textId="77777777" w:rsidR="00524120" w:rsidRPr="00844C11" w:rsidRDefault="00524120" w:rsidP="00A214D4">
            <w:pPr>
              <w:spacing w:after="0"/>
              <w:jc w:val="left"/>
              <w:rPr>
                <w:i/>
                <w:lang w:val="en-GB"/>
              </w:rPr>
            </w:pPr>
          </w:p>
        </w:tc>
        <w:tc>
          <w:tcPr>
            <w:tcW w:w="1542" w:type="dxa"/>
          </w:tcPr>
          <w:p w14:paraId="45575B5D" w14:textId="77777777" w:rsidR="00524120" w:rsidRPr="00844C11" w:rsidRDefault="00524120" w:rsidP="00A214D4">
            <w:pPr>
              <w:spacing w:after="0"/>
              <w:jc w:val="left"/>
              <w:rPr>
                <w:i/>
                <w:lang w:val="en-GB"/>
              </w:rPr>
            </w:pPr>
          </w:p>
        </w:tc>
      </w:tr>
      <w:tr w:rsidR="00524120" w:rsidRPr="00844C11" w14:paraId="0E09C559" w14:textId="77777777" w:rsidTr="00B15A06">
        <w:trPr>
          <w:trHeight w:val="259"/>
        </w:trPr>
        <w:tc>
          <w:tcPr>
            <w:tcW w:w="2405" w:type="dxa"/>
          </w:tcPr>
          <w:p w14:paraId="442D5045" w14:textId="77777777" w:rsidR="00524120" w:rsidRPr="00844C11" w:rsidRDefault="00524120" w:rsidP="00A214D4">
            <w:pPr>
              <w:spacing w:after="0"/>
              <w:jc w:val="left"/>
              <w:rPr>
                <w:i/>
                <w:lang w:val="en-GB"/>
              </w:rPr>
            </w:pPr>
          </w:p>
        </w:tc>
        <w:tc>
          <w:tcPr>
            <w:tcW w:w="1542" w:type="dxa"/>
          </w:tcPr>
          <w:p w14:paraId="196D37FE" w14:textId="77777777" w:rsidR="00524120" w:rsidRPr="00844C11" w:rsidRDefault="00524120" w:rsidP="00A214D4">
            <w:pPr>
              <w:spacing w:after="0"/>
              <w:jc w:val="left"/>
              <w:rPr>
                <w:i/>
                <w:lang w:val="en-GB"/>
              </w:rPr>
            </w:pPr>
          </w:p>
        </w:tc>
      </w:tr>
    </w:tbl>
    <w:p w14:paraId="27E4920B" w14:textId="77777777" w:rsidR="00524120" w:rsidRPr="00844C11" w:rsidRDefault="00524120" w:rsidP="00A214D4">
      <w:pPr>
        <w:spacing w:after="0"/>
        <w:jc w:val="left"/>
        <w:rPr>
          <w:b/>
          <w:lang w:val="en-GB"/>
        </w:rPr>
      </w:pPr>
    </w:p>
    <w:tbl>
      <w:tblPr>
        <w:tblStyle w:val="Rcsostblzat"/>
        <w:tblW w:w="0" w:type="auto"/>
        <w:tblLook w:val="04A0" w:firstRow="1" w:lastRow="0" w:firstColumn="1" w:lastColumn="0" w:noHBand="0" w:noVBand="1"/>
      </w:tblPr>
      <w:tblGrid>
        <w:gridCol w:w="2405"/>
        <w:gridCol w:w="1559"/>
      </w:tblGrid>
      <w:tr w:rsidR="00524120" w:rsidRPr="00844C11" w14:paraId="13DF8732" w14:textId="77777777" w:rsidTr="00B15A06">
        <w:tc>
          <w:tcPr>
            <w:tcW w:w="3964" w:type="dxa"/>
            <w:gridSpan w:val="2"/>
            <w:shd w:val="clear" w:color="auto" w:fill="244061" w:themeFill="accent1" w:themeFillShade="80"/>
          </w:tcPr>
          <w:p w14:paraId="06C37802" w14:textId="77777777" w:rsidR="00524120" w:rsidRPr="00844C11" w:rsidRDefault="00524120" w:rsidP="00A214D4">
            <w:pPr>
              <w:spacing w:after="0"/>
              <w:jc w:val="left"/>
              <w:rPr>
                <w:b/>
                <w:lang w:val="en-GB"/>
              </w:rPr>
            </w:pPr>
            <w:r w:rsidRPr="00844C11">
              <w:rPr>
                <w:b/>
                <w:lang w:val="en-GB"/>
              </w:rPr>
              <w:t>Internal Reviewers</w:t>
            </w:r>
          </w:p>
        </w:tc>
      </w:tr>
      <w:tr w:rsidR="00524120" w:rsidRPr="00844C11" w14:paraId="5EA4B696" w14:textId="77777777" w:rsidTr="00B15A06">
        <w:tc>
          <w:tcPr>
            <w:tcW w:w="2405" w:type="dxa"/>
            <w:shd w:val="clear" w:color="auto" w:fill="B8CCE4" w:themeFill="accent1" w:themeFillTint="66"/>
          </w:tcPr>
          <w:p w14:paraId="015251EC" w14:textId="77777777" w:rsidR="00524120" w:rsidRPr="00844C11" w:rsidRDefault="00524120" w:rsidP="00A214D4">
            <w:pPr>
              <w:spacing w:after="0"/>
              <w:jc w:val="left"/>
              <w:rPr>
                <w:b/>
                <w:lang w:val="en-GB"/>
              </w:rPr>
            </w:pPr>
            <w:r w:rsidRPr="00844C11">
              <w:rPr>
                <w:b/>
                <w:lang w:val="en-GB"/>
              </w:rPr>
              <w:t>Name</w:t>
            </w:r>
          </w:p>
        </w:tc>
        <w:tc>
          <w:tcPr>
            <w:tcW w:w="1559" w:type="dxa"/>
            <w:shd w:val="clear" w:color="auto" w:fill="B8CCE4" w:themeFill="accent1" w:themeFillTint="66"/>
          </w:tcPr>
          <w:p w14:paraId="4E1D8C85" w14:textId="77777777" w:rsidR="00524120" w:rsidRPr="00844C11" w:rsidRDefault="00524120" w:rsidP="00A214D4">
            <w:pPr>
              <w:spacing w:after="0"/>
              <w:jc w:val="left"/>
              <w:rPr>
                <w:b/>
                <w:lang w:val="en-GB"/>
              </w:rPr>
            </w:pPr>
            <w:r w:rsidRPr="00844C11">
              <w:rPr>
                <w:b/>
                <w:lang w:val="en-GB"/>
              </w:rPr>
              <w:t>Partner</w:t>
            </w:r>
          </w:p>
        </w:tc>
      </w:tr>
      <w:tr w:rsidR="00524120" w:rsidRPr="00844C11" w14:paraId="10060B89" w14:textId="77777777" w:rsidTr="00B15A06">
        <w:tc>
          <w:tcPr>
            <w:tcW w:w="2405" w:type="dxa"/>
          </w:tcPr>
          <w:p w14:paraId="6FFD8FDA" w14:textId="77777777" w:rsidR="00524120" w:rsidRPr="00844C11" w:rsidRDefault="00524120" w:rsidP="00A214D4">
            <w:pPr>
              <w:spacing w:after="0"/>
              <w:jc w:val="left"/>
              <w:rPr>
                <w:lang w:val="en-GB"/>
              </w:rPr>
            </w:pPr>
          </w:p>
        </w:tc>
        <w:tc>
          <w:tcPr>
            <w:tcW w:w="1559" w:type="dxa"/>
          </w:tcPr>
          <w:p w14:paraId="6D848598" w14:textId="77777777" w:rsidR="00524120" w:rsidRPr="00844C11" w:rsidRDefault="00524120" w:rsidP="00A214D4">
            <w:pPr>
              <w:spacing w:after="0"/>
              <w:jc w:val="left"/>
              <w:rPr>
                <w:lang w:val="en-GB"/>
              </w:rPr>
            </w:pPr>
          </w:p>
        </w:tc>
      </w:tr>
      <w:tr w:rsidR="00524120" w:rsidRPr="00844C11" w14:paraId="51649CB9" w14:textId="77777777" w:rsidTr="00B15A06">
        <w:tc>
          <w:tcPr>
            <w:tcW w:w="2405" w:type="dxa"/>
          </w:tcPr>
          <w:p w14:paraId="52F54F39" w14:textId="77777777" w:rsidR="00524120" w:rsidRPr="00844C11" w:rsidRDefault="00D40CA7" w:rsidP="00A214D4">
            <w:pPr>
              <w:spacing w:after="0"/>
              <w:jc w:val="left"/>
              <w:rPr>
                <w:lang w:val="en-GB"/>
              </w:rPr>
            </w:pPr>
            <w:r>
              <w:rPr>
                <w:rStyle w:val="Jegyzethivatkozs"/>
              </w:rPr>
              <w:commentReference w:id="0"/>
            </w:r>
          </w:p>
        </w:tc>
        <w:tc>
          <w:tcPr>
            <w:tcW w:w="1559" w:type="dxa"/>
          </w:tcPr>
          <w:p w14:paraId="27ED3059" w14:textId="77777777" w:rsidR="00524120" w:rsidRPr="00844C11" w:rsidRDefault="00524120" w:rsidP="00A214D4">
            <w:pPr>
              <w:spacing w:after="0"/>
              <w:jc w:val="left"/>
              <w:rPr>
                <w:lang w:val="en-GB"/>
              </w:rPr>
            </w:pPr>
          </w:p>
        </w:tc>
      </w:tr>
      <w:tr w:rsidR="00524120" w:rsidRPr="00844C11" w14:paraId="06D45323" w14:textId="77777777" w:rsidTr="00B15A06">
        <w:tc>
          <w:tcPr>
            <w:tcW w:w="2405" w:type="dxa"/>
          </w:tcPr>
          <w:p w14:paraId="1BDD4F9C" w14:textId="77777777" w:rsidR="00524120" w:rsidRPr="00844C11" w:rsidDel="00C238C7" w:rsidRDefault="00524120" w:rsidP="00A214D4">
            <w:pPr>
              <w:spacing w:after="0"/>
              <w:jc w:val="left"/>
              <w:rPr>
                <w:lang w:val="en-GB"/>
              </w:rPr>
            </w:pPr>
          </w:p>
        </w:tc>
        <w:tc>
          <w:tcPr>
            <w:tcW w:w="1559" w:type="dxa"/>
          </w:tcPr>
          <w:p w14:paraId="1443C474" w14:textId="77777777" w:rsidR="00524120" w:rsidRPr="00844C11" w:rsidDel="00C238C7" w:rsidRDefault="00524120" w:rsidP="00A214D4">
            <w:pPr>
              <w:spacing w:after="0"/>
              <w:jc w:val="left"/>
              <w:rPr>
                <w:lang w:val="en-GB"/>
              </w:rPr>
            </w:pPr>
          </w:p>
        </w:tc>
      </w:tr>
    </w:tbl>
    <w:p w14:paraId="3515946E" w14:textId="77777777" w:rsidR="00580827" w:rsidRPr="00844C11" w:rsidRDefault="00580827" w:rsidP="00A214D4">
      <w:pPr>
        <w:spacing w:after="0"/>
        <w:jc w:val="left"/>
        <w:rPr>
          <w:b/>
          <w:lang w:val="en-GB"/>
        </w:rPr>
      </w:pPr>
    </w:p>
    <w:tbl>
      <w:tblPr>
        <w:tblStyle w:val="Rcsostblzat"/>
        <w:tblW w:w="0" w:type="auto"/>
        <w:tblLook w:val="04A0" w:firstRow="1" w:lastRow="0" w:firstColumn="1" w:lastColumn="0" w:noHBand="0" w:noVBand="1"/>
      </w:tblPr>
      <w:tblGrid>
        <w:gridCol w:w="5365"/>
        <w:gridCol w:w="1380"/>
        <w:gridCol w:w="2309"/>
      </w:tblGrid>
      <w:tr w:rsidR="00176DC3" w:rsidRPr="00844C11" w14:paraId="5570589F" w14:textId="77777777" w:rsidTr="00771813">
        <w:tc>
          <w:tcPr>
            <w:tcW w:w="0" w:type="auto"/>
            <w:gridSpan w:val="3"/>
            <w:shd w:val="clear" w:color="auto" w:fill="244061" w:themeFill="accent1" w:themeFillShade="80"/>
          </w:tcPr>
          <w:p w14:paraId="17EC0B0B" w14:textId="77777777" w:rsidR="00176DC3" w:rsidRPr="00844C11" w:rsidRDefault="00176DC3" w:rsidP="00A214D4">
            <w:pPr>
              <w:spacing w:after="0"/>
              <w:jc w:val="left"/>
              <w:rPr>
                <w:b/>
                <w:lang w:val="en-GB"/>
              </w:rPr>
            </w:pPr>
            <w:r w:rsidRPr="00844C11">
              <w:rPr>
                <w:b/>
                <w:lang w:val="en-GB"/>
              </w:rPr>
              <w:t xml:space="preserve">Institutional Members of the </w:t>
            </w:r>
            <w:r w:rsidR="00357D78" w:rsidRPr="00844C11">
              <w:rPr>
                <w:b/>
                <w:lang w:val="en-GB"/>
              </w:rPr>
              <w:t>STAR</w:t>
            </w:r>
            <w:r w:rsidRPr="00844C11">
              <w:rPr>
                <w:b/>
                <w:lang w:val="en-GB"/>
              </w:rPr>
              <w:t xml:space="preserve"> Consortium</w:t>
            </w:r>
          </w:p>
        </w:tc>
      </w:tr>
      <w:tr w:rsidR="00176DC3" w:rsidRPr="00844C11" w14:paraId="4586E739" w14:textId="77777777" w:rsidTr="00FB6DDD">
        <w:tc>
          <w:tcPr>
            <w:tcW w:w="5778" w:type="dxa"/>
            <w:shd w:val="clear" w:color="auto" w:fill="B8CCE4" w:themeFill="accent1" w:themeFillTint="66"/>
          </w:tcPr>
          <w:p w14:paraId="5204AB5F" w14:textId="77777777" w:rsidR="00176DC3" w:rsidRPr="00844C11" w:rsidRDefault="00176DC3" w:rsidP="00A214D4">
            <w:pPr>
              <w:spacing w:after="0"/>
              <w:jc w:val="left"/>
              <w:rPr>
                <w:b/>
                <w:lang w:val="en-GB"/>
              </w:rPr>
            </w:pPr>
            <w:r w:rsidRPr="00844C11">
              <w:rPr>
                <w:b/>
                <w:lang w:val="en-GB"/>
              </w:rPr>
              <w:t>Member</w:t>
            </w:r>
          </w:p>
        </w:tc>
        <w:tc>
          <w:tcPr>
            <w:tcW w:w="1383" w:type="dxa"/>
            <w:shd w:val="clear" w:color="auto" w:fill="B8CCE4" w:themeFill="accent1" w:themeFillTint="66"/>
          </w:tcPr>
          <w:p w14:paraId="182F2CA9" w14:textId="77777777" w:rsidR="00176DC3" w:rsidRPr="00844C11" w:rsidRDefault="00176DC3" w:rsidP="00A214D4">
            <w:pPr>
              <w:spacing w:after="0"/>
              <w:jc w:val="left"/>
              <w:rPr>
                <w:b/>
                <w:lang w:val="en-GB"/>
              </w:rPr>
            </w:pPr>
            <w:r w:rsidRPr="00844C11">
              <w:rPr>
                <w:b/>
                <w:lang w:val="en-GB"/>
              </w:rPr>
              <w:t>Role</w:t>
            </w:r>
          </w:p>
        </w:tc>
        <w:tc>
          <w:tcPr>
            <w:tcW w:w="0" w:type="auto"/>
            <w:shd w:val="clear" w:color="auto" w:fill="B8CCE4" w:themeFill="accent1" w:themeFillTint="66"/>
          </w:tcPr>
          <w:p w14:paraId="64D11E5E" w14:textId="77777777" w:rsidR="00176DC3" w:rsidRPr="00844C11" w:rsidRDefault="00176DC3" w:rsidP="00A214D4">
            <w:pPr>
              <w:spacing w:after="0"/>
              <w:jc w:val="left"/>
              <w:rPr>
                <w:b/>
                <w:lang w:val="en-GB"/>
              </w:rPr>
            </w:pPr>
            <w:r w:rsidRPr="00844C11">
              <w:rPr>
                <w:b/>
                <w:lang w:val="en-GB"/>
              </w:rPr>
              <w:t>Website</w:t>
            </w:r>
          </w:p>
        </w:tc>
      </w:tr>
      <w:tr w:rsidR="00176DC3" w:rsidRPr="00844C11" w14:paraId="0E234C1F" w14:textId="77777777" w:rsidTr="00FB6DDD">
        <w:tc>
          <w:tcPr>
            <w:tcW w:w="5778" w:type="dxa"/>
            <w:vAlign w:val="bottom"/>
          </w:tcPr>
          <w:p w14:paraId="63613ED6" w14:textId="77777777" w:rsidR="00176DC3" w:rsidRPr="00844C11" w:rsidRDefault="00176DC3" w:rsidP="00A214D4">
            <w:pPr>
              <w:spacing w:after="0"/>
              <w:jc w:val="left"/>
              <w:rPr>
                <w:lang w:val="en-GB"/>
              </w:rPr>
            </w:pPr>
            <w:proofErr w:type="spellStart"/>
            <w:r w:rsidRPr="00844C11">
              <w:rPr>
                <w:lang w:val="en-GB"/>
              </w:rPr>
              <w:t>Vrije</w:t>
            </w:r>
            <w:proofErr w:type="spellEnd"/>
            <w:r w:rsidRPr="00844C11">
              <w:rPr>
                <w:lang w:val="en-GB"/>
              </w:rPr>
              <w:t xml:space="preserve"> </w:t>
            </w:r>
            <w:proofErr w:type="spellStart"/>
            <w:r w:rsidRPr="00844C11">
              <w:rPr>
                <w:lang w:val="en-GB"/>
              </w:rPr>
              <w:t>Universiteit</w:t>
            </w:r>
            <w:proofErr w:type="spellEnd"/>
            <w:r w:rsidRPr="00844C11">
              <w:rPr>
                <w:lang w:val="en-GB"/>
              </w:rPr>
              <w:t xml:space="preserve"> Brussel (VUB)</w:t>
            </w:r>
            <w:r w:rsidRPr="00844C11">
              <w:rPr>
                <w:lang w:val="en-GB"/>
              </w:rPr>
              <w:br/>
              <w:t>Research Group on Law, Science, Technology and Society (LSTS)</w:t>
            </w:r>
          </w:p>
        </w:tc>
        <w:tc>
          <w:tcPr>
            <w:tcW w:w="1383" w:type="dxa"/>
            <w:vAlign w:val="bottom"/>
          </w:tcPr>
          <w:p w14:paraId="24B47C5F" w14:textId="77777777" w:rsidR="00176DC3" w:rsidRPr="00844C11" w:rsidRDefault="00176DC3" w:rsidP="00A214D4">
            <w:pPr>
              <w:spacing w:after="0"/>
              <w:jc w:val="left"/>
              <w:rPr>
                <w:lang w:val="en-GB"/>
              </w:rPr>
            </w:pPr>
            <w:r w:rsidRPr="00844C11">
              <w:rPr>
                <w:lang w:val="en-GB"/>
              </w:rPr>
              <w:t>Project Coordinator</w:t>
            </w:r>
          </w:p>
        </w:tc>
        <w:tc>
          <w:tcPr>
            <w:tcW w:w="0" w:type="auto"/>
            <w:vAlign w:val="bottom"/>
          </w:tcPr>
          <w:p w14:paraId="3B14202E" w14:textId="77777777" w:rsidR="00176DC3" w:rsidRPr="00844C11" w:rsidRDefault="00176DC3" w:rsidP="00A214D4">
            <w:pPr>
              <w:spacing w:after="0"/>
              <w:jc w:val="left"/>
              <w:rPr>
                <w:lang w:val="en-GB"/>
              </w:rPr>
            </w:pPr>
            <w:r w:rsidRPr="00844C11">
              <w:rPr>
                <w:lang w:val="en-GB"/>
              </w:rPr>
              <w:t>vub.ac.be/LSTS</w:t>
            </w:r>
          </w:p>
        </w:tc>
      </w:tr>
      <w:tr w:rsidR="00176DC3" w:rsidRPr="00844C11" w14:paraId="57D325E8" w14:textId="77777777" w:rsidTr="00FB6DDD">
        <w:tc>
          <w:tcPr>
            <w:tcW w:w="5778" w:type="dxa"/>
            <w:vAlign w:val="bottom"/>
          </w:tcPr>
          <w:p w14:paraId="7B2BF8B5" w14:textId="77777777" w:rsidR="00176DC3" w:rsidRPr="00844C11" w:rsidRDefault="00176DC3" w:rsidP="00A214D4">
            <w:pPr>
              <w:spacing w:after="0"/>
              <w:jc w:val="left"/>
              <w:rPr>
                <w:lang w:val="en-GB"/>
              </w:rPr>
            </w:pPr>
            <w:r w:rsidRPr="00844C11">
              <w:rPr>
                <w:lang w:val="en-GB"/>
              </w:rPr>
              <w:t>Trilateral Research Ltd. (TRI)</w:t>
            </w:r>
          </w:p>
        </w:tc>
        <w:tc>
          <w:tcPr>
            <w:tcW w:w="1383" w:type="dxa"/>
            <w:vAlign w:val="bottom"/>
          </w:tcPr>
          <w:p w14:paraId="60F1217A" w14:textId="77777777" w:rsidR="00176DC3" w:rsidRPr="00844C11" w:rsidRDefault="00176DC3" w:rsidP="00A214D4">
            <w:pPr>
              <w:spacing w:after="0"/>
              <w:jc w:val="left"/>
              <w:rPr>
                <w:lang w:val="en-GB"/>
              </w:rPr>
            </w:pPr>
            <w:r w:rsidRPr="00844C11">
              <w:rPr>
                <w:lang w:val="en-GB"/>
              </w:rPr>
              <w:t>Partner</w:t>
            </w:r>
          </w:p>
        </w:tc>
        <w:tc>
          <w:tcPr>
            <w:tcW w:w="0" w:type="auto"/>
            <w:vAlign w:val="bottom"/>
          </w:tcPr>
          <w:p w14:paraId="1D9E2A8D" w14:textId="77777777" w:rsidR="00176DC3" w:rsidRPr="00844C11" w:rsidRDefault="00FB6DDD" w:rsidP="00A214D4">
            <w:pPr>
              <w:spacing w:after="0"/>
              <w:jc w:val="left"/>
              <w:rPr>
                <w:lang w:val="en-GB"/>
              </w:rPr>
            </w:pPr>
            <w:r w:rsidRPr="00844C11">
              <w:rPr>
                <w:lang w:val="en-GB"/>
              </w:rPr>
              <w:t>trilateralresearch.com</w:t>
            </w:r>
          </w:p>
        </w:tc>
      </w:tr>
      <w:tr w:rsidR="00176DC3" w:rsidRPr="00844C11" w14:paraId="7B36A3BD" w14:textId="77777777" w:rsidTr="00FB6DDD">
        <w:tc>
          <w:tcPr>
            <w:tcW w:w="5778" w:type="dxa"/>
            <w:vAlign w:val="bottom"/>
          </w:tcPr>
          <w:p w14:paraId="5A622872" w14:textId="77777777" w:rsidR="00176DC3" w:rsidRPr="00844C11" w:rsidRDefault="000A6B8C" w:rsidP="00A214D4">
            <w:pPr>
              <w:spacing w:after="0"/>
              <w:jc w:val="left"/>
              <w:rPr>
                <w:lang w:val="en-GB"/>
              </w:rPr>
            </w:pPr>
            <w:proofErr w:type="spellStart"/>
            <w:r w:rsidRPr="00844C11">
              <w:rPr>
                <w:lang w:val="en-GB"/>
              </w:rPr>
              <w:t>Nemzeti</w:t>
            </w:r>
            <w:proofErr w:type="spellEnd"/>
            <w:r w:rsidRPr="00844C11">
              <w:rPr>
                <w:lang w:val="en-GB"/>
              </w:rPr>
              <w:t xml:space="preserve"> </w:t>
            </w:r>
            <w:proofErr w:type="spellStart"/>
            <w:r w:rsidRPr="00844C11">
              <w:rPr>
                <w:lang w:val="en-GB"/>
              </w:rPr>
              <w:t>Adatvédelmi</w:t>
            </w:r>
            <w:proofErr w:type="spellEnd"/>
            <w:r w:rsidRPr="00844C11">
              <w:rPr>
                <w:lang w:val="en-GB"/>
              </w:rPr>
              <w:t xml:space="preserve"> </w:t>
            </w:r>
            <w:proofErr w:type="spellStart"/>
            <w:r w:rsidRPr="00844C11">
              <w:rPr>
                <w:lang w:val="en-GB"/>
              </w:rPr>
              <w:t>és</w:t>
            </w:r>
            <w:proofErr w:type="spellEnd"/>
            <w:r w:rsidRPr="00844C11">
              <w:rPr>
                <w:lang w:val="en-GB"/>
              </w:rPr>
              <w:t xml:space="preserve"> </w:t>
            </w:r>
            <w:proofErr w:type="spellStart"/>
            <w:r w:rsidRPr="00844C11">
              <w:rPr>
                <w:lang w:val="en-GB"/>
              </w:rPr>
              <w:t>Információszabadság</w:t>
            </w:r>
            <w:proofErr w:type="spellEnd"/>
            <w:r w:rsidRPr="00844C11">
              <w:rPr>
                <w:lang w:val="en-GB"/>
              </w:rPr>
              <w:t xml:space="preserve"> </w:t>
            </w:r>
            <w:proofErr w:type="spellStart"/>
            <w:r w:rsidRPr="00844C11">
              <w:rPr>
                <w:lang w:val="en-GB"/>
              </w:rPr>
              <w:t>Hatóság</w:t>
            </w:r>
            <w:proofErr w:type="spellEnd"/>
            <w:r w:rsidRPr="00844C11">
              <w:rPr>
                <w:lang w:val="en-GB"/>
              </w:rPr>
              <w:t xml:space="preserve"> (NAIH)</w:t>
            </w:r>
          </w:p>
        </w:tc>
        <w:tc>
          <w:tcPr>
            <w:tcW w:w="1383" w:type="dxa"/>
            <w:vAlign w:val="bottom"/>
          </w:tcPr>
          <w:p w14:paraId="02B67E3A" w14:textId="77777777" w:rsidR="00176DC3" w:rsidRPr="00844C11" w:rsidRDefault="00176DC3" w:rsidP="00A214D4">
            <w:pPr>
              <w:spacing w:after="0"/>
              <w:jc w:val="left"/>
              <w:rPr>
                <w:lang w:val="en-GB"/>
              </w:rPr>
            </w:pPr>
            <w:r w:rsidRPr="00844C11">
              <w:rPr>
                <w:lang w:val="en-GB"/>
              </w:rPr>
              <w:t>Partner</w:t>
            </w:r>
          </w:p>
        </w:tc>
        <w:tc>
          <w:tcPr>
            <w:tcW w:w="0" w:type="auto"/>
            <w:vAlign w:val="bottom"/>
          </w:tcPr>
          <w:p w14:paraId="2E151E42" w14:textId="77777777" w:rsidR="00176DC3" w:rsidRPr="00844C11" w:rsidRDefault="000A6B8C" w:rsidP="00A214D4">
            <w:pPr>
              <w:spacing w:after="0"/>
              <w:jc w:val="left"/>
              <w:rPr>
                <w:lang w:val="en-GB"/>
              </w:rPr>
            </w:pPr>
            <w:r w:rsidRPr="00844C11">
              <w:rPr>
                <w:lang w:val="en-GB"/>
              </w:rPr>
              <w:t>naih.hu</w:t>
            </w:r>
          </w:p>
        </w:tc>
      </w:tr>
    </w:tbl>
    <w:p w14:paraId="7A3491BA" w14:textId="77777777" w:rsidR="00580827" w:rsidRPr="00844C11" w:rsidRDefault="00580827" w:rsidP="00A214D4">
      <w:pPr>
        <w:spacing w:after="0"/>
        <w:jc w:val="left"/>
        <w:rPr>
          <w:b/>
          <w:lang w:val="en-GB"/>
        </w:rPr>
      </w:pPr>
    </w:p>
    <w:p w14:paraId="53DA9C3C" w14:textId="77777777" w:rsidR="005874F9" w:rsidRPr="00844C11" w:rsidRDefault="005874F9" w:rsidP="00A214D4">
      <w:pPr>
        <w:rPr>
          <w:lang w:val="en-GB"/>
        </w:rPr>
      </w:pPr>
    </w:p>
    <w:p w14:paraId="04A8903A" w14:textId="77777777" w:rsidR="005874F9" w:rsidRPr="00844C11" w:rsidRDefault="005874F9" w:rsidP="00A214D4">
      <w:pPr>
        <w:jc w:val="right"/>
        <w:rPr>
          <w:lang w:val="en-GB"/>
        </w:rPr>
      </w:pPr>
    </w:p>
    <w:p w14:paraId="51B1C029" w14:textId="77777777" w:rsidR="005874F9" w:rsidRPr="00844C11" w:rsidRDefault="005874F9" w:rsidP="00A214D4">
      <w:pPr>
        <w:rPr>
          <w:lang w:val="en-GB"/>
        </w:rPr>
      </w:pPr>
    </w:p>
    <w:p w14:paraId="2B25BC7D" w14:textId="148BF225" w:rsidR="00E338AB" w:rsidRPr="00844C11" w:rsidRDefault="00D36F71" w:rsidP="00A214D4">
      <w:pPr>
        <w:jc w:val="right"/>
        <w:rPr>
          <w:rFonts w:asciiTheme="majorHAnsi" w:hAnsiTheme="majorHAnsi"/>
          <w:b/>
          <w:color w:val="FF0000"/>
          <w:sz w:val="16"/>
          <w:lang w:val="en-GB"/>
        </w:rPr>
      </w:pPr>
      <w:r w:rsidRPr="00844C11">
        <w:rPr>
          <w:rFonts w:asciiTheme="majorHAnsi" w:hAnsiTheme="majorHAnsi"/>
          <w:b/>
          <w:color w:val="FF0000"/>
          <w:sz w:val="16"/>
          <w:lang w:val="en-GB"/>
        </w:rPr>
        <w:t>0.1</w:t>
      </w:r>
      <w:r w:rsidR="00524120" w:rsidRPr="00844C11">
        <w:rPr>
          <w:rFonts w:asciiTheme="majorHAnsi" w:hAnsiTheme="majorHAnsi"/>
          <w:b/>
          <w:color w:val="FF0000"/>
          <w:sz w:val="16"/>
          <w:lang w:val="en-GB"/>
        </w:rPr>
        <w:br/>
        <w:t>[timestamp]</w:t>
      </w:r>
    </w:p>
    <w:p w14:paraId="61BCC7D9" w14:textId="77777777" w:rsidR="00E338AB" w:rsidRPr="00844C11" w:rsidRDefault="00E338AB" w:rsidP="00A214D4">
      <w:pPr>
        <w:rPr>
          <w:lang w:val="en-GB"/>
        </w:rPr>
      </w:pPr>
    </w:p>
    <w:p w14:paraId="224BB1C4" w14:textId="77777777" w:rsidR="0082381F" w:rsidRPr="00844C11" w:rsidRDefault="0082381F" w:rsidP="00A214D4">
      <w:pPr>
        <w:rPr>
          <w:b/>
          <w:bCs/>
          <w:lang w:val="en-GB"/>
        </w:rPr>
        <w:sectPr w:rsidR="0082381F" w:rsidRPr="00844C11" w:rsidSect="00245A5D">
          <w:pgSz w:w="11900" w:h="16840"/>
          <w:pgMar w:top="1134" w:right="1418" w:bottom="1134" w:left="1418" w:header="709" w:footer="709" w:gutter="0"/>
          <w:cols w:space="708"/>
          <w:titlePg/>
          <w:docGrid w:linePitch="360"/>
        </w:sectPr>
      </w:pPr>
    </w:p>
    <w:sdt>
      <w:sdtPr>
        <w:rPr>
          <w:rFonts w:asciiTheme="minorHAnsi" w:eastAsiaTheme="minorEastAsia" w:hAnsiTheme="minorHAnsi" w:cstheme="minorBidi"/>
          <w:b w:val="0"/>
          <w:bCs w:val="0"/>
          <w:color w:val="auto"/>
          <w:sz w:val="20"/>
          <w:szCs w:val="20"/>
          <w:lang w:val="en-US"/>
        </w:rPr>
        <w:id w:val="2100761788"/>
        <w:docPartObj>
          <w:docPartGallery w:val="Table of Contents"/>
          <w:docPartUnique/>
        </w:docPartObj>
      </w:sdtPr>
      <w:sdtEndPr>
        <w:rPr>
          <w:noProof/>
          <w:sz w:val="22"/>
        </w:rPr>
      </w:sdtEndPr>
      <w:sdtContent>
        <w:p w14:paraId="4CEF6F30" w14:textId="77777777" w:rsidR="00FC12B3" w:rsidRPr="00844C11" w:rsidRDefault="00FC12B3" w:rsidP="00A214D4">
          <w:pPr>
            <w:pStyle w:val="Tartalomjegyzkcmsora"/>
            <w:tabs>
              <w:tab w:val="left" w:pos="1134"/>
              <w:tab w:val="decimal" w:pos="8789"/>
            </w:tabs>
            <w:spacing w:line="240" w:lineRule="auto"/>
            <w:rPr>
              <w:rFonts w:cs="Times New Roman"/>
              <w:color w:val="auto"/>
              <w:sz w:val="20"/>
              <w:szCs w:val="20"/>
            </w:rPr>
          </w:pPr>
          <w:r w:rsidRPr="00844C11">
            <w:rPr>
              <w:color w:val="345A8A" w:themeColor="accent1" w:themeShade="B5"/>
              <w:sz w:val="32"/>
              <w:szCs w:val="32"/>
            </w:rPr>
            <w:t>Table of Contents</w:t>
          </w:r>
        </w:p>
        <w:p w14:paraId="7BE6702A" w14:textId="083E6043" w:rsidR="001567CA" w:rsidRDefault="00165DE2">
          <w:pPr>
            <w:pStyle w:val="TJ1"/>
            <w:tabs>
              <w:tab w:val="right" w:leader="dot" w:pos="9054"/>
            </w:tabs>
            <w:rPr>
              <w:b w:val="0"/>
              <w:caps w:val="0"/>
              <w:noProof/>
              <w:sz w:val="24"/>
              <w:szCs w:val="24"/>
              <w:lang w:val="it-IT" w:eastAsia="it-IT"/>
            </w:rPr>
          </w:pPr>
          <w:r w:rsidRPr="00844C11">
            <w:rPr>
              <w:rFonts w:asciiTheme="majorHAnsi" w:hAnsiTheme="majorHAnsi" w:cs="Times New Roman"/>
              <w:b w:val="0"/>
              <w:sz w:val="20"/>
              <w:szCs w:val="20"/>
              <w:lang w:val="en-GB"/>
            </w:rPr>
            <w:fldChar w:fldCharType="begin"/>
          </w:r>
          <w:r w:rsidR="00226988" w:rsidRPr="00844C11">
            <w:rPr>
              <w:rFonts w:asciiTheme="majorHAnsi" w:hAnsiTheme="majorHAnsi" w:cs="Times New Roman"/>
              <w:sz w:val="20"/>
              <w:szCs w:val="20"/>
              <w:lang w:val="en-GB"/>
            </w:rPr>
            <w:instrText xml:space="preserve"> TOC \o "1-5</w:instrText>
          </w:r>
          <w:r w:rsidR="00FC12B3" w:rsidRPr="00844C11">
            <w:rPr>
              <w:rFonts w:asciiTheme="majorHAnsi" w:hAnsiTheme="majorHAnsi" w:cs="Times New Roman"/>
              <w:sz w:val="20"/>
              <w:szCs w:val="20"/>
              <w:lang w:val="en-GB"/>
            </w:rPr>
            <w:instrText xml:space="preserve">" \h \z \u </w:instrText>
          </w:r>
          <w:r w:rsidRPr="00844C11">
            <w:rPr>
              <w:rFonts w:asciiTheme="majorHAnsi" w:hAnsiTheme="majorHAnsi" w:cs="Times New Roman"/>
              <w:b w:val="0"/>
              <w:sz w:val="20"/>
              <w:szCs w:val="20"/>
              <w:lang w:val="en-GB"/>
            </w:rPr>
            <w:fldChar w:fldCharType="separate"/>
          </w:r>
          <w:hyperlink w:anchor="_Toc513555527" w:history="1">
            <w:r w:rsidR="001567CA" w:rsidRPr="00AD2A95">
              <w:rPr>
                <w:rStyle w:val="Hiperhivatkozs"/>
                <w:noProof/>
              </w:rPr>
              <w:t>Background to the STAR project</w:t>
            </w:r>
            <w:r w:rsidR="001567CA">
              <w:rPr>
                <w:noProof/>
                <w:webHidden/>
              </w:rPr>
              <w:tab/>
            </w:r>
            <w:r w:rsidR="001567CA">
              <w:rPr>
                <w:noProof/>
                <w:webHidden/>
              </w:rPr>
              <w:fldChar w:fldCharType="begin"/>
            </w:r>
            <w:r w:rsidR="001567CA">
              <w:rPr>
                <w:noProof/>
                <w:webHidden/>
              </w:rPr>
              <w:instrText xml:space="preserve"> PAGEREF _Toc513555527 \h </w:instrText>
            </w:r>
            <w:r w:rsidR="001567CA">
              <w:rPr>
                <w:noProof/>
                <w:webHidden/>
              </w:rPr>
            </w:r>
            <w:r w:rsidR="001567CA">
              <w:rPr>
                <w:noProof/>
                <w:webHidden/>
              </w:rPr>
              <w:fldChar w:fldCharType="separate"/>
            </w:r>
            <w:r w:rsidR="001567CA">
              <w:rPr>
                <w:noProof/>
                <w:webHidden/>
              </w:rPr>
              <w:t>4</w:t>
            </w:r>
            <w:r w:rsidR="001567CA">
              <w:rPr>
                <w:noProof/>
                <w:webHidden/>
              </w:rPr>
              <w:fldChar w:fldCharType="end"/>
            </w:r>
          </w:hyperlink>
        </w:p>
        <w:p w14:paraId="5269EA00" w14:textId="39A45E94" w:rsidR="001567CA" w:rsidRDefault="001659BF">
          <w:pPr>
            <w:pStyle w:val="TJ1"/>
            <w:tabs>
              <w:tab w:val="right" w:leader="dot" w:pos="9054"/>
            </w:tabs>
            <w:rPr>
              <w:b w:val="0"/>
              <w:caps w:val="0"/>
              <w:noProof/>
              <w:sz w:val="24"/>
              <w:szCs w:val="24"/>
              <w:lang w:val="it-IT" w:eastAsia="it-IT"/>
            </w:rPr>
          </w:pPr>
          <w:hyperlink w:anchor="_Toc513555528" w:history="1">
            <w:r w:rsidR="001567CA" w:rsidRPr="00AD2A95">
              <w:rPr>
                <w:rStyle w:val="Hiperhivatkozs"/>
                <w:noProof/>
              </w:rPr>
              <w:t>Executive summary</w:t>
            </w:r>
            <w:r w:rsidR="001567CA">
              <w:rPr>
                <w:noProof/>
                <w:webHidden/>
              </w:rPr>
              <w:tab/>
            </w:r>
            <w:r w:rsidR="001567CA">
              <w:rPr>
                <w:noProof/>
                <w:webHidden/>
              </w:rPr>
              <w:fldChar w:fldCharType="begin"/>
            </w:r>
            <w:r w:rsidR="001567CA">
              <w:rPr>
                <w:noProof/>
                <w:webHidden/>
              </w:rPr>
              <w:instrText xml:space="preserve"> PAGEREF _Toc513555528 \h </w:instrText>
            </w:r>
            <w:r w:rsidR="001567CA">
              <w:rPr>
                <w:noProof/>
                <w:webHidden/>
              </w:rPr>
            </w:r>
            <w:r w:rsidR="001567CA">
              <w:rPr>
                <w:noProof/>
                <w:webHidden/>
              </w:rPr>
              <w:fldChar w:fldCharType="separate"/>
            </w:r>
            <w:r w:rsidR="001567CA">
              <w:rPr>
                <w:noProof/>
                <w:webHidden/>
              </w:rPr>
              <w:t>5</w:t>
            </w:r>
            <w:r w:rsidR="001567CA">
              <w:rPr>
                <w:noProof/>
                <w:webHidden/>
              </w:rPr>
              <w:fldChar w:fldCharType="end"/>
            </w:r>
          </w:hyperlink>
        </w:p>
        <w:p w14:paraId="4442EDD2" w14:textId="1CA803DC" w:rsidR="001567CA" w:rsidRDefault="001659BF">
          <w:pPr>
            <w:pStyle w:val="TJ1"/>
            <w:tabs>
              <w:tab w:val="right" w:leader="dot" w:pos="9054"/>
            </w:tabs>
            <w:rPr>
              <w:b w:val="0"/>
              <w:caps w:val="0"/>
              <w:noProof/>
              <w:sz w:val="24"/>
              <w:szCs w:val="24"/>
              <w:lang w:val="it-IT" w:eastAsia="it-IT"/>
            </w:rPr>
          </w:pPr>
          <w:hyperlink w:anchor="_Toc513555529" w:history="1">
            <w:r w:rsidR="001567CA" w:rsidRPr="00AD2A95">
              <w:rPr>
                <w:rStyle w:val="Hiperhivatkozs"/>
                <w:noProof/>
              </w:rPr>
              <w:t>List of Abbreviations</w:t>
            </w:r>
            <w:r w:rsidR="001567CA">
              <w:rPr>
                <w:noProof/>
                <w:webHidden/>
              </w:rPr>
              <w:tab/>
            </w:r>
            <w:r w:rsidR="001567CA">
              <w:rPr>
                <w:noProof/>
                <w:webHidden/>
              </w:rPr>
              <w:fldChar w:fldCharType="begin"/>
            </w:r>
            <w:r w:rsidR="001567CA">
              <w:rPr>
                <w:noProof/>
                <w:webHidden/>
              </w:rPr>
              <w:instrText xml:space="preserve"> PAGEREF _Toc513555529 \h </w:instrText>
            </w:r>
            <w:r w:rsidR="001567CA">
              <w:rPr>
                <w:noProof/>
                <w:webHidden/>
              </w:rPr>
            </w:r>
            <w:r w:rsidR="001567CA">
              <w:rPr>
                <w:noProof/>
                <w:webHidden/>
              </w:rPr>
              <w:fldChar w:fldCharType="separate"/>
            </w:r>
            <w:r w:rsidR="001567CA">
              <w:rPr>
                <w:noProof/>
                <w:webHidden/>
              </w:rPr>
              <w:t>6</w:t>
            </w:r>
            <w:r w:rsidR="001567CA">
              <w:rPr>
                <w:noProof/>
                <w:webHidden/>
              </w:rPr>
              <w:fldChar w:fldCharType="end"/>
            </w:r>
          </w:hyperlink>
        </w:p>
        <w:p w14:paraId="56AA79BD" w14:textId="0BEF655B" w:rsidR="001567CA" w:rsidRDefault="001659BF">
          <w:pPr>
            <w:pStyle w:val="TJ1"/>
            <w:tabs>
              <w:tab w:val="left" w:pos="400"/>
              <w:tab w:val="right" w:leader="dot" w:pos="9054"/>
            </w:tabs>
            <w:rPr>
              <w:b w:val="0"/>
              <w:caps w:val="0"/>
              <w:noProof/>
              <w:sz w:val="24"/>
              <w:szCs w:val="24"/>
              <w:lang w:val="it-IT" w:eastAsia="it-IT"/>
            </w:rPr>
          </w:pPr>
          <w:hyperlink w:anchor="_Toc513555530" w:history="1">
            <w:r w:rsidR="001567CA" w:rsidRPr="00AD2A95">
              <w:rPr>
                <w:rStyle w:val="Hiperhivatkozs"/>
                <w:noProof/>
              </w:rPr>
              <w:t>1</w:t>
            </w:r>
            <w:r w:rsidR="001567CA">
              <w:rPr>
                <w:b w:val="0"/>
                <w:caps w:val="0"/>
                <w:noProof/>
                <w:sz w:val="24"/>
                <w:szCs w:val="24"/>
                <w:lang w:val="it-IT" w:eastAsia="it-IT"/>
              </w:rPr>
              <w:tab/>
            </w:r>
            <w:r w:rsidR="001567CA" w:rsidRPr="00AD2A95">
              <w:rPr>
                <w:rStyle w:val="Hiperhivatkozs"/>
                <w:noProof/>
              </w:rPr>
              <w:t>Introduction</w:t>
            </w:r>
            <w:r w:rsidR="001567CA">
              <w:rPr>
                <w:noProof/>
                <w:webHidden/>
              </w:rPr>
              <w:tab/>
            </w:r>
            <w:r w:rsidR="001567CA">
              <w:rPr>
                <w:noProof/>
                <w:webHidden/>
              </w:rPr>
              <w:fldChar w:fldCharType="begin"/>
            </w:r>
            <w:r w:rsidR="001567CA">
              <w:rPr>
                <w:noProof/>
                <w:webHidden/>
              </w:rPr>
              <w:instrText xml:space="preserve"> PAGEREF _Toc513555530 \h </w:instrText>
            </w:r>
            <w:r w:rsidR="001567CA">
              <w:rPr>
                <w:noProof/>
                <w:webHidden/>
              </w:rPr>
            </w:r>
            <w:r w:rsidR="001567CA">
              <w:rPr>
                <w:noProof/>
                <w:webHidden/>
              </w:rPr>
              <w:fldChar w:fldCharType="separate"/>
            </w:r>
            <w:r w:rsidR="001567CA">
              <w:rPr>
                <w:noProof/>
                <w:webHidden/>
              </w:rPr>
              <w:t>7</w:t>
            </w:r>
            <w:r w:rsidR="001567CA">
              <w:rPr>
                <w:noProof/>
                <w:webHidden/>
              </w:rPr>
              <w:fldChar w:fldCharType="end"/>
            </w:r>
          </w:hyperlink>
        </w:p>
        <w:p w14:paraId="650D2971" w14:textId="40A91262" w:rsidR="001567CA" w:rsidRDefault="001659BF">
          <w:pPr>
            <w:pStyle w:val="TJ1"/>
            <w:tabs>
              <w:tab w:val="left" w:pos="400"/>
              <w:tab w:val="right" w:leader="dot" w:pos="9054"/>
            </w:tabs>
            <w:rPr>
              <w:b w:val="0"/>
              <w:caps w:val="0"/>
              <w:noProof/>
              <w:sz w:val="24"/>
              <w:szCs w:val="24"/>
              <w:lang w:val="it-IT" w:eastAsia="it-IT"/>
            </w:rPr>
          </w:pPr>
          <w:hyperlink w:anchor="_Toc513555531" w:history="1">
            <w:r w:rsidR="001567CA" w:rsidRPr="00AD2A95">
              <w:rPr>
                <w:rStyle w:val="Hiperhivatkozs"/>
                <w:noProof/>
              </w:rPr>
              <w:t>2</w:t>
            </w:r>
            <w:r w:rsidR="001567CA">
              <w:rPr>
                <w:b w:val="0"/>
                <w:caps w:val="0"/>
                <w:noProof/>
                <w:sz w:val="24"/>
                <w:szCs w:val="24"/>
                <w:lang w:val="it-IT" w:eastAsia="it-IT"/>
              </w:rPr>
              <w:tab/>
            </w:r>
            <w:r w:rsidR="001567CA" w:rsidRPr="00AD2A95">
              <w:rPr>
                <w:rStyle w:val="Hiperhivatkozs"/>
                <w:noProof/>
              </w:rPr>
              <w:t>Methodology and quantitative information</w:t>
            </w:r>
            <w:r w:rsidR="001567CA">
              <w:rPr>
                <w:noProof/>
                <w:webHidden/>
              </w:rPr>
              <w:tab/>
            </w:r>
            <w:r w:rsidR="001567CA">
              <w:rPr>
                <w:noProof/>
                <w:webHidden/>
              </w:rPr>
              <w:fldChar w:fldCharType="begin"/>
            </w:r>
            <w:r w:rsidR="001567CA">
              <w:rPr>
                <w:noProof/>
                <w:webHidden/>
              </w:rPr>
              <w:instrText xml:space="preserve"> PAGEREF _Toc513555531 \h </w:instrText>
            </w:r>
            <w:r w:rsidR="001567CA">
              <w:rPr>
                <w:noProof/>
                <w:webHidden/>
              </w:rPr>
            </w:r>
            <w:r w:rsidR="001567CA">
              <w:rPr>
                <w:noProof/>
                <w:webHidden/>
              </w:rPr>
              <w:fldChar w:fldCharType="separate"/>
            </w:r>
            <w:r w:rsidR="001567CA">
              <w:rPr>
                <w:noProof/>
                <w:webHidden/>
              </w:rPr>
              <w:t>7</w:t>
            </w:r>
            <w:r w:rsidR="001567CA">
              <w:rPr>
                <w:noProof/>
                <w:webHidden/>
              </w:rPr>
              <w:fldChar w:fldCharType="end"/>
            </w:r>
          </w:hyperlink>
        </w:p>
        <w:p w14:paraId="44FBAF77" w14:textId="438D2668" w:rsidR="001567CA" w:rsidRDefault="001659BF">
          <w:pPr>
            <w:pStyle w:val="TJ1"/>
            <w:tabs>
              <w:tab w:val="left" w:pos="400"/>
              <w:tab w:val="right" w:leader="dot" w:pos="9054"/>
            </w:tabs>
            <w:rPr>
              <w:b w:val="0"/>
              <w:caps w:val="0"/>
              <w:noProof/>
              <w:sz w:val="24"/>
              <w:szCs w:val="24"/>
              <w:lang w:val="it-IT" w:eastAsia="it-IT"/>
            </w:rPr>
          </w:pPr>
          <w:hyperlink w:anchor="_Toc513555532" w:history="1">
            <w:r w:rsidR="001567CA" w:rsidRPr="00AD2A95">
              <w:rPr>
                <w:rStyle w:val="Hiperhivatkozs"/>
                <w:noProof/>
              </w:rPr>
              <w:t>3</w:t>
            </w:r>
            <w:r w:rsidR="001567CA">
              <w:rPr>
                <w:b w:val="0"/>
                <w:caps w:val="0"/>
                <w:noProof/>
                <w:sz w:val="24"/>
                <w:szCs w:val="24"/>
                <w:lang w:val="it-IT" w:eastAsia="it-IT"/>
              </w:rPr>
              <w:tab/>
            </w:r>
            <w:r w:rsidR="001567CA" w:rsidRPr="00AD2A95">
              <w:rPr>
                <w:rStyle w:val="Hiperhivatkozs"/>
                <w:noProof/>
              </w:rPr>
              <w:t>Mapping the existing GDPR training practices</w:t>
            </w:r>
            <w:r w:rsidR="001567CA">
              <w:rPr>
                <w:noProof/>
                <w:webHidden/>
              </w:rPr>
              <w:tab/>
            </w:r>
            <w:r w:rsidR="001567CA">
              <w:rPr>
                <w:noProof/>
                <w:webHidden/>
              </w:rPr>
              <w:fldChar w:fldCharType="begin"/>
            </w:r>
            <w:r w:rsidR="001567CA">
              <w:rPr>
                <w:noProof/>
                <w:webHidden/>
              </w:rPr>
              <w:instrText xml:space="preserve"> PAGEREF _Toc513555532 \h </w:instrText>
            </w:r>
            <w:r w:rsidR="001567CA">
              <w:rPr>
                <w:noProof/>
                <w:webHidden/>
              </w:rPr>
            </w:r>
            <w:r w:rsidR="001567CA">
              <w:rPr>
                <w:noProof/>
                <w:webHidden/>
              </w:rPr>
              <w:fldChar w:fldCharType="separate"/>
            </w:r>
            <w:r w:rsidR="001567CA">
              <w:rPr>
                <w:noProof/>
                <w:webHidden/>
              </w:rPr>
              <w:t>9</w:t>
            </w:r>
            <w:r w:rsidR="001567CA">
              <w:rPr>
                <w:noProof/>
                <w:webHidden/>
              </w:rPr>
              <w:fldChar w:fldCharType="end"/>
            </w:r>
          </w:hyperlink>
        </w:p>
        <w:p w14:paraId="068732CA" w14:textId="7F38CA5C" w:rsidR="001567CA" w:rsidRDefault="001659BF">
          <w:pPr>
            <w:pStyle w:val="TJ2"/>
            <w:tabs>
              <w:tab w:val="left" w:pos="800"/>
              <w:tab w:val="right" w:leader="dot" w:pos="9054"/>
            </w:tabs>
            <w:rPr>
              <w:smallCaps w:val="0"/>
              <w:noProof/>
              <w:sz w:val="24"/>
              <w:szCs w:val="24"/>
              <w:lang w:val="it-IT" w:eastAsia="it-IT"/>
            </w:rPr>
          </w:pPr>
          <w:hyperlink w:anchor="_Toc513555533" w:history="1">
            <w:r w:rsidR="001567CA" w:rsidRPr="00AD2A95">
              <w:rPr>
                <w:rStyle w:val="Hiperhivatkozs"/>
                <w:noProof/>
                <w:lang w:val="en-GB"/>
              </w:rPr>
              <w:t>3.1</w:t>
            </w:r>
            <w:r w:rsidR="001567CA">
              <w:rPr>
                <w:smallCaps w:val="0"/>
                <w:noProof/>
                <w:sz w:val="24"/>
                <w:szCs w:val="24"/>
                <w:lang w:val="it-IT" w:eastAsia="it-IT"/>
              </w:rPr>
              <w:tab/>
            </w:r>
            <w:r w:rsidR="001567CA" w:rsidRPr="00AD2A95">
              <w:rPr>
                <w:rStyle w:val="Hiperhivatkozs"/>
                <w:noProof/>
                <w:lang w:val="en-GB"/>
              </w:rPr>
              <w:t>Introductory considerations</w:t>
            </w:r>
            <w:r w:rsidR="001567CA">
              <w:rPr>
                <w:noProof/>
                <w:webHidden/>
              </w:rPr>
              <w:tab/>
            </w:r>
            <w:r w:rsidR="001567CA">
              <w:rPr>
                <w:noProof/>
                <w:webHidden/>
              </w:rPr>
              <w:fldChar w:fldCharType="begin"/>
            </w:r>
            <w:r w:rsidR="001567CA">
              <w:rPr>
                <w:noProof/>
                <w:webHidden/>
              </w:rPr>
              <w:instrText xml:space="preserve"> PAGEREF _Toc513555533 \h </w:instrText>
            </w:r>
            <w:r w:rsidR="001567CA">
              <w:rPr>
                <w:noProof/>
                <w:webHidden/>
              </w:rPr>
            </w:r>
            <w:r w:rsidR="001567CA">
              <w:rPr>
                <w:noProof/>
                <w:webHidden/>
              </w:rPr>
              <w:fldChar w:fldCharType="separate"/>
            </w:r>
            <w:r w:rsidR="001567CA">
              <w:rPr>
                <w:noProof/>
                <w:webHidden/>
              </w:rPr>
              <w:t>9</w:t>
            </w:r>
            <w:r w:rsidR="001567CA">
              <w:rPr>
                <w:noProof/>
                <w:webHidden/>
              </w:rPr>
              <w:fldChar w:fldCharType="end"/>
            </w:r>
          </w:hyperlink>
        </w:p>
        <w:p w14:paraId="0BB41899" w14:textId="619299E7" w:rsidR="001567CA" w:rsidRDefault="001659BF">
          <w:pPr>
            <w:pStyle w:val="TJ2"/>
            <w:tabs>
              <w:tab w:val="left" w:pos="800"/>
              <w:tab w:val="right" w:leader="dot" w:pos="9054"/>
            </w:tabs>
            <w:rPr>
              <w:smallCaps w:val="0"/>
              <w:noProof/>
              <w:sz w:val="24"/>
              <w:szCs w:val="24"/>
              <w:lang w:val="it-IT" w:eastAsia="it-IT"/>
            </w:rPr>
          </w:pPr>
          <w:hyperlink w:anchor="_Toc513555534" w:history="1">
            <w:r w:rsidR="001567CA" w:rsidRPr="00AD2A95">
              <w:rPr>
                <w:rStyle w:val="Hiperhivatkozs"/>
                <w:noProof/>
                <w:lang w:val="en-GB"/>
              </w:rPr>
              <w:t>3.2</w:t>
            </w:r>
            <w:r w:rsidR="001567CA">
              <w:rPr>
                <w:smallCaps w:val="0"/>
                <w:noProof/>
                <w:sz w:val="24"/>
                <w:szCs w:val="24"/>
                <w:lang w:val="it-IT" w:eastAsia="it-IT"/>
              </w:rPr>
              <w:tab/>
            </w:r>
            <w:r w:rsidR="001567CA" w:rsidRPr="00AD2A95">
              <w:rPr>
                <w:rStyle w:val="Hiperhivatkozs"/>
                <w:noProof/>
                <w:lang w:val="en-GB"/>
              </w:rPr>
              <w:t>Training Methodology</w:t>
            </w:r>
            <w:r w:rsidR="001567CA">
              <w:rPr>
                <w:noProof/>
                <w:webHidden/>
              </w:rPr>
              <w:tab/>
            </w:r>
            <w:r w:rsidR="001567CA">
              <w:rPr>
                <w:noProof/>
                <w:webHidden/>
              </w:rPr>
              <w:fldChar w:fldCharType="begin"/>
            </w:r>
            <w:r w:rsidR="001567CA">
              <w:rPr>
                <w:noProof/>
                <w:webHidden/>
              </w:rPr>
              <w:instrText xml:space="preserve"> PAGEREF _Toc513555534 \h </w:instrText>
            </w:r>
            <w:r w:rsidR="001567CA">
              <w:rPr>
                <w:noProof/>
                <w:webHidden/>
              </w:rPr>
            </w:r>
            <w:r w:rsidR="001567CA">
              <w:rPr>
                <w:noProof/>
                <w:webHidden/>
              </w:rPr>
              <w:fldChar w:fldCharType="separate"/>
            </w:r>
            <w:r w:rsidR="001567CA">
              <w:rPr>
                <w:noProof/>
                <w:webHidden/>
              </w:rPr>
              <w:t>9</w:t>
            </w:r>
            <w:r w:rsidR="001567CA">
              <w:rPr>
                <w:noProof/>
                <w:webHidden/>
              </w:rPr>
              <w:fldChar w:fldCharType="end"/>
            </w:r>
          </w:hyperlink>
        </w:p>
        <w:p w14:paraId="17205550" w14:textId="0AAFE4FB" w:rsidR="001567CA" w:rsidRDefault="001659BF">
          <w:pPr>
            <w:pStyle w:val="TJ3"/>
            <w:tabs>
              <w:tab w:val="left" w:pos="1200"/>
              <w:tab w:val="right" w:leader="dot" w:pos="9054"/>
            </w:tabs>
            <w:rPr>
              <w:i w:val="0"/>
              <w:noProof/>
              <w:sz w:val="24"/>
              <w:szCs w:val="24"/>
              <w:lang w:val="it-IT" w:eastAsia="it-IT"/>
            </w:rPr>
          </w:pPr>
          <w:hyperlink w:anchor="_Toc513555535" w:history="1">
            <w:r w:rsidR="001567CA" w:rsidRPr="00AD2A95">
              <w:rPr>
                <w:rStyle w:val="Hiperhivatkozs"/>
                <w:noProof/>
                <w:lang w:val="en-GB"/>
              </w:rPr>
              <w:t>3.2.1</w:t>
            </w:r>
            <w:r w:rsidR="001567CA">
              <w:rPr>
                <w:i w:val="0"/>
                <w:noProof/>
                <w:sz w:val="24"/>
                <w:szCs w:val="24"/>
                <w:lang w:val="it-IT" w:eastAsia="it-IT"/>
              </w:rPr>
              <w:tab/>
            </w:r>
            <w:r w:rsidR="001567CA" w:rsidRPr="00AD2A95">
              <w:rPr>
                <w:rStyle w:val="Hiperhivatkozs"/>
                <w:noProof/>
                <w:lang w:val="en-GB"/>
              </w:rPr>
              <w:t>General considerations</w:t>
            </w:r>
            <w:r w:rsidR="001567CA">
              <w:rPr>
                <w:noProof/>
                <w:webHidden/>
              </w:rPr>
              <w:tab/>
            </w:r>
            <w:r w:rsidR="001567CA">
              <w:rPr>
                <w:noProof/>
                <w:webHidden/>
              </w:rPr>
              <w:fldChar w:fldCharType="begin"/>
            </w:r>
            <w:r w:rsidR="001567CA">
              <w:rPr>
                <w:noProof/>
                <w:webHidden/>
              </w:rPr>
              <w:instrText xml:space="preserve"> PAGEREF _Toc513555535 \h </w:instrText>
            </w:r>
            <w:r w:rsidR="001567CA">
              <w:rPr>
                <w:noProof/>
                <w:webHidden/>
              </w:rPr>
            </w:r>
            <w:r w:rsidR="001567CA">
              <w:rPr>
                <w:noProof/>
                <w:webHidden/>
              </w:rPr>
              <w:fldChar w:fldCharType="separate"/>
            </w:r>
            <w:r w:rsidR="001567CA">
              <w:rPr>
                <w:noProof/>
                <w:webHidden/>
              </w:rPr>
              <w:t>9</w:t>
            </w:r>
            <w:r w:rsidR="001567CA">
              <w:rPr>
                <w:noProof/>
                <w:webHidden/>
              </w:rPr>
              <w:fldChar w:fldCharType="end"/>
            </w:r>
          </w:hyperlink>
        </w:p>
        <w:p w14:paraId="4E75AC96" w14:textId="482213C8" w:rsidR="001567CA" w:rsidRDefault="001659BF">
          <w:pPr>
            <w:pStyle w:val="TJ3"/>
            <w:tabs>
              <w:tab w:val="left" w:pos="1200"/>
              <w:tab w:val="right" w:leader="dot" w:pos="9054"/>
            </w:tabs>
            <w:rPr>
              <w:i w:val="0"/>
              <w:noProof/>
              <w:sz w:val="24"/>
              <w:szCs w:val="24"/>
              <w:lang w:val="it-IT" w:eastAsia="it-IT"/>
            </w:rPr>
          </w:pPr>
          <w:hyperlink w:anchor="_Toc513555536" w:history="1">
            <w:r w:rsidR="001567CA" w:rsidRPr="00AD2A95">
              <w:rPr>
                <w:rStyle w:val="Hiperhivatkozs"/>
                <w:noProof/>
                <w:lang w:val="en-GB"/>
              </w:rPr>
              <w:t>3.2.2</w:t>
            </w:r>
            <w:r w:rsidR="001567CA">
              <w:rPr>
                <w:i w:val="0"/>
                <w:noProof/>
                <w:sz w:val="24"/>
                <w:szCs w:val="24"/>
                <w:lang w:val="it-IT" w:eastAsia="it-IT"/>
              </w:rPr>
              <w:tab/>
            </w:r>
            <w:r w:rsidR="001567CA" w:rsidRPr="00AD2A95">
              <w:rPr>
                <w:rStyle w:val="Hiperhivatkozs"/>
                <w:noProof/>
                <w:lang w:val="en-GB"/>
              </w:rPr>
              <w:t>Methodological characteristics</w:t>
            </w:r>
            <w:r w:rsidR="001567CA">
              <w:rPr>
                <w:noProof/>
                <w:webHidden/>
              </w:rPr>
              <w:tab/>
            </w:r>
            <w:r w:rsidR="001567CA">
              <w:rPr>
                <w:noProof/>
                <w:webHidden/>
              </w:rPr>
              <w:fldChar w:fldCharType="begin"/>
            </w:r>
            <w:r w:rsidR="001567CA">
              <w:rPr>
                <w:noProof/>
                <w:webHidden/>
              </w:rPr>
              <w:instrText xml:space="preserve"> PAGEREF _Toc513555536 \h </w:instrText>
            </w:r>
            <w:r w:rsidR="001567CA">
              <w:rPr>
                <w:noProof/>
                <w:webHidden/>
              </w:rPr>
            </w:r>
            <w:r w:rsidR="001567CA">
              <w:rPr>
                <w:noProof/>
                <w:webHidden/>
              </w:rPr>
              <w:fldChar w:fldCharType="separate"/>
            </w:r>
            <w:r w:rsidR="001567CA">
              <w:rPr>
                <w:noProof/>
                <w:webHidden/>
              </w:rPr>
              <w:t>10</w:t>
            </w:r>
            <w:r w:rsidR="001567CA">
              <w:rPr>
                <w:noProof/>
                <w:webHidden/>
              </w:rPr>
              <w:fldChar w:fldCharType="end"/>
            </w:r>
          </w:hyperlink>
        </w:p>
        <w:p w14:paraId="136ADE1F" w14:textId="41495586" w:rsidR="001567CA" w:rsidRDefault="001659BF">
          <w:pPr>
            <w:pStyle w:val="TJ4"/>
            <w:tabs>
              <w:tab w:val="left" w:pos="1400"/>
              <w:tab w:val="right" w:leader="dot" w:pos="9054"/>
            </w:tabs>
            <w:rPr>
              <w:noProof/>
              <w:sz w:val="24"/>
              <w:szCs w:val="24"/>
              <w:lang w:val="it-IT" w:eastAsia="it-IT"/>
            </w:rPr>
          </w:pPr>
          <w:hyperlink w:anchor="_Toc513555537" w:history="1">
            <w:r w:rsidR="001567CA" w:rsidRPr="00AD2A95">
              <w:rPr>
                <w:rStyle w:val="Hiperhivatkozs"/>
                <w:noProof/>
                <w:lang w:val="en-GB"/>
              </w:rPr>
              <w:t>3.2.2.1</w:t>
            </w:r>
            <w:r w:rsidR="001567CA">
              <w:rPr>
                <w:noProof/>
                <w:sz w:val="24"/>
                <w:szCs w:val="24"/>
                <w:lang w:val="it-IT" w:eastAsia="it-IT"/>
              </w:rPr>
              <w:tab/>
            </w:r>
            <w:r w:rsidR="001567CA" w:rsidRPr="00AD2A95">
              <w:rPr>
                <w:rStyle w:val="Hiperhivatkozs"/>
                <w:noProof/>
                <w:lang w:val="en-GB"/>
              </w:rPr>
              <w:t>Target groups</w:t>
            </w:r>
            <w:r w:rsidR="001567CA">
              <w:rPr>
                <w:noProof/>
                <w:webHidden/>
              </w:rPr>
              <w:tab/>
            </w:r>
            <w:r w:rsidR="001567CA">
              <w:rPr>
                <w:noProof/>
                <w:webHidden/>
              </w:rPr>
              <w:fldChar w:fldCharType="begin"/>
            </w:r>
            <w:r w:rsidR="001567CA">
              <w:rPr>
                <w:noProof/>
                <w:webHidden/>
              </w:rPr>
              <w:instrText xml:space="preserve"> PAGEREF _Toc513555537 \h </w:instrText>
            </w:r>
            <w:r w:rsidR="001567CA">
              <w:rPr>
                <w:noProof/>
                <w:webHidden/>
              </w:rPr>
            </w:r>
            <w:r w:rsidR="001567CA">
              <w:rPr>
                <w:noProof/>
                <w:webHidden/>
              </w:rPr>
              <w:fldChar w:fldCharType="separate"/>
            </w:r>
            <w:r w:rsidR="001567CA">
              <w:rPr>
                <w:noProof/>
                <w:webHidden/>
              </w:rPr>
              <w:t>10</w:t>
            </w:r>
            <w:r w:rsidR="001567CA">
              <w:rPr>
                <w:noProof/>
                <w:webHidden/>
              </w:rPr>
              <w:fldChar w:fldCharType="end"/>
            </w:r>
          </w:hyperlink>
        </w:p>
        <w:p w14:paraId="05D806C2" w14:textId="3890C760" w:rsidR="001567CA" w:rsidRDefault="001659BF">
          <w:pPr>
            <w:pStyle w:val="TJ4"/>
            <w:tabs>
              <w:tab w:val="left" w:pos="1400"/>
              <w:tab w:val="right" w:leader="dot" w:pos="9054"/>
            </w:tabs>
            <w:rPr>
              <w:noProof/>
              <w:sz w:val="24"/>
              <w:szCs w:val="24"/>
              <w:lang w:val="it-IT" w:eastAsia="it-IT"/>
            </w:rPr>
          </w:pPr>
          <w:hyperlink w:anchor="_Toc513555538" w:history="1">
            <w:r w:rsidR="001567CA" w:rsidRPr="00AD2A95">
              <w:rPr>
                <w:rStyle w:val="Hiperhivatkozs"/>
                <w:noProof/>
                <w:lang w:val="en-GB"/>
              </w:rPr>
              <w:t>3.2.2.2</w:t>
            </w:r>
            <w:r w:rsidR="001567CA">
              <w:rPr>
                <w:noProof/>
                <w:sz w:val="24"/>
                <w:szCs w:val="24"/>
                <w:lang w:val="it-IT" w:eastAsia="it-IT"/>
              </w:rPr>
              <w:tab/>
            </w:r>
            <w:r w:rsidR="001567CA" w:rsidRPr="00AD2A95">
              <w:rPr>
                <w:rStyle w:val="Hiperhivatkozs"/>
                <w:noProof/>
                <w:lang w:val="en-GB"/>
              </w:rPr>
              <w:t>Type of training</w:t>
            </w:r>
            <w:r w:rsidR="001567CA">
              <w:rPr>
                <w:noProof/>
                <w:webHidden/>
              </w:rPr>
              <w:tab/>
            </w:r>
            <w:r w:rsidR="001567CA">
              <w:rPr>
                <w:noProof/>
                <w:webHidden/>
              </w:rPr>
              <w:fldChar w:fldCharType="begin"/>
            </w:r>
            <w:r w:rsidR="001567CA">
              <w:rPr>
                <w:noProof/>
                <w:webHidden/>
              </w:rPr>
              <w:instrText xml:space="preserve"> PAGEREF _Toc513555538 \h </w:instrText>
            </w:r>
            <w:r w:rsidR="001567CA">
              <w:rPr>
                <w:noProof/>
                <w:webHidden/>
              </w:rPr>
            </w:r>
            <w:r w:rsidR="001567CA">
              <w:rPr>
                <w:noProof/>
                <w:webHidden/>
              </w:rPr>
              <w:fldChar w:fldCharType="separate"/>
            </w:r>
            <w:r w:rsidR="001567CA">
              <w:rPr>
                <w:noProof/>
                <w:webHidden/>
              </w:rPr>
              <w:t>11</w:t>
            </w:r>
            <w:r w:rsidR="001567CA">
              <w:rPr>
                <w:noProof/>
                <w:webHidden/>
              </w:rPr>
              <w:fldChar w:fldCharType="end"/>
            </w:r>
          </w:hyperlink>
        </w:p>
        <w:p w14:paraId="4B87FC7E" w14:textId="584ED902" w:rsidR="001567CA" w:rsidRDefault="001659BF">
          <w:pPr>
            <w:pStyle w:val="TJ4"/>
            <w:tabs>
              <w:tab w:val="left" w:pos="1400"/>
              <w:tab w:val="right" w:leader="dot" w:pos="9054"/>
            </w:tabs>
            <w:rPr>
              <w:noProof/>
              <w:sz w:val="24"/>
              <w:szCs w:val="24"/>
              <w:lang w:val="it-IT" w:eastAsia="it-IT"/>
            </w:rPr>
          </w:pPr>
          <w:hyperlink w:anchor="_Toc513555539" w:history="1">
            <w:r w:rsidR="001567CA" w:rsidRPr="00AD2A95">
              <w:rPr>
                <w:rStyle w:val="Hiperhivatkozs"/>
                <w:noProof/>
                <w:lang w:val="en-GB"/>
              </w:rPr>
              <w:t>3.2.2.3</w:t>
            </w:r>
            <w:r w:rsidR="001567CA">
              <w:rPr>
                <w:noProof/>
                <w:sz w:val="24"/>
                <w:szCs w:val="24"/>
                <w:lang w:val="it-IT" w:eastAsia="it-IT"/>
              </w:rPr>
              <w:tab/>
            </w:r>
            <w:r w:rsidR="001567CA" w:rsidRPr="00AD2A95">
              <w:rPr>
                <w:rStyle w:val="Hiperhivatkozs"/>
                <w:noProof/>
                <w:lang w:val="en-GB"/>
              </w:rPr>
              <w:t>The existing training materials</w:t>
            </w:r>
            <w:r w:rsidR="001567CA">
              <w:rPr>
                <w:noProof/>
                <w:webHidden/>
              </w:rPr>
              <w:tab/>
            </w:r>
            <w:r w:rsidR="001567CA">
              <w:rPr>
                <w:noProof/>
                <w:webHidden/>
              </w:rPr>
              <w:fldChar w:fldCharType="begin"/>
            </w:r>
            <w:r w:rsidR="001567CA">
              <w:rPr>
                <w:noProof/>
                <w:webHidden/>
              </w:rPr>
              <w:instrText xml:space="preserve"> PAGEREF _Toc513555539 \h </w:instrText>
            </w:r>
            <w:r w:rsidR="001567CA">
              <w:rPr>
                <w:noProof/>
                <w:webHidden/>
              </w:rPr>
            </w:r>
            <w:r w:rsidR="001567CA">
              <w:rPr>
                <w:noProof/>
                <w:webHidden/>
              </w:rPr>
              <w:fldChar w:fldCharType="separate"/>
            </w:r>
            <w:r w:rsidR="001567CA">
              <w:rPr>
                <w:noProof/>
                <w:webHidden/>
              </w:rPr>
              <w:t>12</w:t>
            </w:r>
            <w:r w:rsidR="001567CA">
              <w:rPr>
                <w:noProof/>
                <w:webHidden/>
              </w:rPr>
              <w:fldChar w:fldCharType="end"/>
            </w:r>
          </w:hyperlink>
        </w:p>
        <w:p w14:paraId="3AEE5A92" w14:textId="6E074DC1" w:rsidR="001567CA" w:rsidRDefault="001659BF">
          <w:pPr>
            <w:pStyle w:val="TJ4"/>
            <w:tabs>
              <w:tab w:val="left" w:pos="1400"/>
              <w:tab w:val="right" w:leader="dot" w:pos="9054"/>
            </w:tabs>
            <w:rPr>
              <w:noProof/>
              <w:sz w:val="24"/>
              <w:szCs w:val="24"/>
              <w:lang w:val="it-IT" w:eastAsia="it-IT"/>
            </w:rPr>
          </w:pPr>
          <w:hyperlink w:anchor="_Toc513555540" w:history="1">
            <w:r w:rsidR="001567CA" w:rsidRPr="00AD2A95">
              <w:rPr>
                <w:rStyle w:val="Hiperhivatkozs"/>
                <w:noProof/>
                <w:lang w:val="en-GB"/>
              </w:rPr>
              <w:t>3.2.2.4</w:t>
            </w:r>
            <w:r w:rsidR="001567CA">
              <w:rPr>
                <w:noProof/>
                <w:sz w:val="24"/>
                <w:szCs w:val="24"/>
                <w:lang w:val="it-IT" w:eastAsia="it-IT"/>
              </w:rPr>
              <w:tab/>
            </w:r>
            <w:r w:rsidR="001567CA" w:rsidRPr="00AD2A95">
              <w:rPr>
                <w:rStyle w:val="Hiperhivatkozs"/>
                <w:noProof/>
                <w:lang w:val="en-GB"/>
              </w:rPr>
              <w:t>Feedback</w:t>
            </w:r>
            <w:r w:rsidR="001567CA">
              <w:rPr>
                <w:noProof/>
                <w:webHidden/>
              </w:rPr>
              <w:tab/>
            </w:r>
            <w:r w:rsidR="001567CA">
              <w:rPr>
                <w:noProof/>
                <w:webHidden/>
              </w:rPr>
              <w:fldChar w:fldCharType="begin"/>
            </w:r>
            <w:r w:rsidR="001567CA">
              <w:rPr>
                <w:noProof/>
                <w:webHidden/>
              </w:rPr>
              <w:instrText xml:space="preserve"> PAGEREF _Toc513555540 \h </w:instrText>
            </w:r>
            <w:r w:rsidR="001567CA">
              <w:rPr>
                <w:noProof/>
                <w:webHidden/>
              </w:rPr>
            </w:r>
            <w:r w:rsidR="001567CA">
              <w:rPr>
                <w:noProof/>
                <w:webHidden/>
              </w:rPr>
              <w:fldChar w:fldCharType="separate"/>
            </w:r>
            <w:r w:rsidR="001567CA">
              <w:rPr>
                <w:noProof/>
                <w:webHidden/>
              </w:rPr>
              <w:t>14</w:t>
            </w:r>
            <w:r w:rsidR="001567CA">
              <w:rPr>
                <w:noProof/>
                <w:webHidden/>
              </w:rPr>
              <w:fldChar w:fldCharType="end"/>
            </w:r>
          </w:hyperlink>
        </w:p>
        <w:p w14:paraId="651562FC" w14:textId="672477C3" w:rsidR="001567CA" w:rsidRDefault="001659BF">
          <w:pPr>
            <w:pStyle w:val="TJ2"/>
            <w:tabs>
              <w:tab w:val="left" w:pos="800"/>
              <w:tab w:val="right" w:leader="dot" w:pos="9054"/>
            </w:tabs>
            <w:rPr>
              <w:smallCaps w:val="0"/>
              <w:noProof/>
              <w:sz w:val="24"/>
              <w:szCs w:val="24"/>
              <w:lang w:val="it-IT" w:eastAsia="it-IT"/>
            </w:rPr>
          </w:pPr>
          <w:hyperlink w:anchor="_Toc513555541" w:history="1">
            <w:r w:rsidR="001567CA" w:rsidRPr="00AD2A95">
              <w:rPr>
                <w:rStyle w:val="Hiperhivatkozs"/>
                <w:noProof/>
                <w:lang w:val="en-GB"/>
              </w:rPr>
              <w:t>3.3</w:t>
            </w:r>
            <w:r w:rsidR="001567CA">
              <w:rPr>
                <w:smallCaps w:val="0"/>
                <w:noProof/>
                <w:sz w:val="24"/>
                <w:szCs w:val="24"/>
                <w:lang w:val="it-IT" w:eastAsia="it-IT"/>
              </w:rPr>
              <w:tab/>
            </w:r>
            <w:r w:rsidR="001567CA" w:rsidRPr="00AD2A95">
              <w:rPr>
                <w:rStyle w:val="Hiperhivatkozs"/>
                <w:noProof/>
                <w:lang w:val="en-GB"/>
              </w:rPr>
              <w:t>Substantive aspects; topics</w:t>
            </w:r>
            <w:r w:rsidR="001567CA">
              <w:rPr>
                <w:noProof/>
                <w:webHidden/>
              </w:rPr>
              <w:tab/>
            </w:r>
            <w:r w:rsidR="001567CA">
              <w:rPr>
                <w:noProof/>
                <w:webHidden/>
              </w:rPr>
              <w:fldChar w:fldCharType="begin"/>
            </w:r>
            <w:r w:rsidR="001567CA">
              <w:rPr>
                <w:noProof/>
                <w:webHidden/>
              </w:rPr>
              <w:instrText xml:space="preserve"> PAGEREF _Toc513555541 \h </w:instrText>
            </w:r>
            <w:r w:rsidR="001567CA">
              <w:rPr>
                <w:noProof/>
                <w:webHidden/>
              </w:rPr>
            </w:r>
            <w:r w:rsidR="001567CA">
              <w:rPr>
                <w:noProof/>
                <w:webHidden/>
              </w:rPr>
              <w:fldChar w:fldCharType="separate"/>
            </w:r>
            <w:r w:rsidR="001567CA">
              <w:rPr>
                <w:noProof/>
                <w:webHidden/>
              </w:rPr>
              <w:t>14</w:t>
            </w:r>
            <w:r w:rsidR="001567CA">
              <w:rPr>
                <w:noProof/>
                <w:webHidden/>
              </w:rPr>
              <w:fldChar w:fldCharType="end"/>
            </w:r>
          </w:hyperlink>
        </w:p>
        <w:p w14:paraId="0083567C" w14:textId="63BBFDF4" w:rsidR="001567CA" w:rsidRDefault="001659BF">
          <w:pPr>
            <w:pStyle w:val="TJ1"/>
            <w:tabs>
              <w:tab w:val="left" w:pos="400"/>
              <w:tab w:val="right" w:leader="dot" w:pos="9054"/>
            </w:tabs>
            <w:rPr>
              <w:b w:val="0"/>
              <w:caps w:val="0"/>
              <w:noProof/>
              <w:sz w:val="24"/>
              <w:szCs w:val="24"/>
              <w:lang w:val="it-IT" w:eastAsia="it-IT"/>
            </w:rPr>
          </w:pPr>
          <w:hyperlink w:anchor="_Toc513555542" w:history="1">
            <w:r w:rsidR="001567CA" w:rsidRPr="00AD2A95">
              <w:rPr>
                <w:rStyle w:val="Hiperhivatkozs"/>
                <w:noProof/>
              </w:rPr>
              <w:t>4</w:t>
            </w:r>
            <w:r w:rsidR="001567CA">
              <w:rPr>
                <w:b w:val="0"/>
                <w:caps w:val="0"/>
                <w:noProof/>
                <w:sz w:val="24"/>
                <w:szCs w:val="24"/>
                <w:lang w:val="it-IT" w:eastAsia="it-IT"/>
              </w:rPr>
              <w:tab/>
            </w:r>
            <w:r w:rsidR="001567CA" w:rsidRPr="00AD2A95">
              <w:rPr>
                <w:rStyle w:val="Hiperhivatkozs"/>
                <w:noProof/>
              </w:rPr>
              <w:t>Determining the future needs in GDPR training</w:t>
            </w:r>
            <w:r w:rsidR="001567CA">
              <w:rPr>
                <w:noProof/>
                <w:webHidden/>
              </w:rPr>
              <w:tab/>
            </w:r>
            <w:r w:rsidR="001567CA">
              <w:rPr>
                <w:noProof/>
                <w:webHidden/>
              </w:rPr>
              <w:fldChar w:fldCharType="begin"/>
            </w:r>
            <w:r w:rsidR="001567CA">
              <w:rPr>
                <w:noProof/>
                <w:webHidden/>
              </w:rPr>
              <w:instrText xml:space="preserve"> PAGEREF _Toc513555542 \h </w:instrText>
            </w:r>
            <w:r w:rsidR="001567CA">
              <w:rPr>
                <w:noProof/>
                <w:webHidden/>
              </w:rPr>
            </w:r>
            <w:r w:rsidR="001567CA">
              <w:rPr>
                <w:noProof/>
                <w:webHidden/>
              </w:rPr>
              <w:fldChar w:fldCharType="separate"/>
            </w:r>
            <w:r w:rsidR="001567CA">
              <w:rPr>
                <w:noProof/>
                <w:webHidden/>
              </w:rPr>
              <w:t>15</w:t>
            </w:r>
            <w:r w:rsidR="001567CA">
              <w:rPr>
                <w:noProof/>
                <w:webHidden/>
              </w:rPr>
              <w:fldChar w:fldCharType="end"/>
            </w:r>
          </w:hyperlink>
        </w:p>
        <w:p w14:paraId="49998CF7" w14:textId="5A4FB20E" w:rsidR="001567CA" w:rsidRDefault="001659BF">
          <w:pPr>
            <w:pStyle w:val="TJ2"/>
            <w:tabs>
              <w:tab w:val="left" w:pos="800"/>
              <w:tab w:val="right" w:leader="dot" w:pos="9054"/>
            </w:tabs>
            <w:rPr>
              <w:smallCaps w:val="0"/>
              <w:noProof/>
              <w:sz w:val="24"/>
              <w:szCs w:val="24"/>
              <w:lang w:val="it-IT" w:eastAsia="it-IT"/>
            </w:rPr>
          </w:pPr>
          <w:hyperlink w:anchor="_Toc513555543" w:history="1">
            <w:r w:rsidR="001567CA" w:rsidRPr="00AD2A95">
              <w:rPr>
                <w:rStyle w:val="Hiperhivatkozs"/>
                <w:noProof/>
                <w:lang w:val="en-GB"/>
              </w:rPr>
              <w:t>4.1</w:t>
            </w:r>
            <w:r w:rsidR="001567CA">
              <w:rPr>
                <w:smallCaps w:val="0"/>
                <w:noProof/>
                <w:sz w:val="24"/>
                <w:szCs w:val="24"/>
                <w:lang w:val="it-IT" w:eastAsia="it-IT"/>
              </w:rPr>
              <w:tab/>
            </w:r>
            <w:r w:rsidR="001567CA" w:rsidRPr="00AD2A95">
              <w:rPr>
                <w:rStyle w:val="Hiperhivatkozs"/>
                <w:noProof/>
                <w:lang w:val="en-GB"/>
              </w:rPr>
              <w:t>Training methodology</w:t>
            </w:r>
            <w:r w:rsidR="001567CA">
              <w:rPr>
                <w:noProof/>
                <w:webHidden/>
              </w:rPr>
              <w:tab/>
            </w:r>
            <w:r w:rsidR="001567CA">
              <w:rPr>
                <w:noProof/>
                <w:webHidden/>
              </w:rPr>
              <w:fldChar w:fldCharType="begin"/>
            </w:r>
            <w:r w:rsidR="001567CA">
              <w:rPr>
                <w:noProof/>
                <w:webHidden/>
              </w:rPr>
              <w:instrText xml:space="preserve"> PAGEREF _Toc513555543 \h </w:instrText>
            </w:r>
            <w:r w:rsidR="001567CA">
              <w:rPr>
                <w:noProof/>
                <w:webHidden/>
              </w:rPr>
            </w:r>
            <w:r w:rsidR="001567CA">
              <w:rPr>
                <w:noProof/>
                <w:webHidden/>
              </w:rPr>
              <w:fldChar w:fldCharType="separate"/>
            </w:r>
            <w:r w:rsidR="001567CA">
              <w:rPr>
                <w:noProof/>
                <w:webHidden/>
              </w:rPr>
              <w:t>15</w:t>
            </w:r>
            <w:r w:rsidR="001567CA">
              <w:rPr>
                <w:noProof/>
                <w:webHidden/>
              </w:rPr>
              <w:fldChar w:fldCharType="end"/>
            </w:r>
          </w:hyperlink>
        </w:p>
        <w:p w14:paraId="22C1C93C" w14:textId="25D15682" w:rsidR="001567CA" w:rsidRDefault="001659BF">
          <w:pPr>
            <w:pStyle w:val="TJ2"/>
            <w:tabs>
              <w:tab w:val="left" w:pos="800"/>
              <w:tab w:val="right" w:leader="dot" w:pos="9054"/>
            </w:tabs>
            <w:rPr>
              <w:smallCaps w:val="0"/>
              <w:noProof/>
              <w:sz w:val="24"/>
              <w:szCs w:val="24"/>
              <w:lang w:val="it-IT" w:eastAsia="it-IT"/>
            </w:rPr>
          </w:pPr>
          <w:hyperlink w:anchor="_Toc513555544" w:history="1">
            <w:r w:rsidR="001567CA" w:rsidRPr="00AD2A95">
              <w:rPr>
                <w:rStyle w:val="Hiperhivatkozs"/>
                <w:noProof/>
                <w:lang w:val="en-GB"/>
              </w:rPr>
              <w:t>4.2</w:t>
            </w:r>
            <w:r w:rsidR="001567CA">
              <w:rPr>
                <w:smallCaps w:val="0"/>
                <w:noProof/>
                <w:sz w:val="24"/>
                <w:szCs w:val="24"/>
                <w:lang w:val="it-IT" w:eastAsia="it-IT"/>
              </w:rPr>
              <w:tab/>
            </w:r>
            <w:r w:rsidR="001567CA" w:rsidRPr="00AD2A95">
              <w:rPr>
                <w:rStyle w:val="Hiperhivatkozs"/>
                <w:noProof/>
                <w:lang w:val="en-GB"/>
              </w:rPr>
              <w:t>Substantive aspects; topics</w:t>
            </w:r>
            <w:r w:rsidR="001567CA">
              <w:rPr>
                <w:noProof/>
                <w:webHidden/>
              </w:rPr>
              <w:tab/>
            </w:r>
            <w:r w:rsidR="001567CA">
              <w:rPr>
                <w:noProof/>
                <w:webHidden/>
              </w:rPr>
              <w:fldChar w:fldCharType="begin"/>
            </w:r>
            <w:r w:rsidR="001567CA">
              <w:rPr>
                <w:noProof/>
                <w:webHidden/>
              </w:rPr>
              <w:instrText xml:space="preserve"> PAGEREF _Toc513555544 \h </w:instrText>
            </w:r>
            <w:r w:rsidR="001567CA">
              <w:rPr>
                <w:noProof/>
                <w:webHidden/>
              </w:rPr>
            </w:r>
            <w:r w:rsidR="001567CA">
              <w:rPr>
                <w:noProof/>
                <w:webHidden/>
              </w:rPr>
              <w:fldChar w:fldCharType="separate"/>
            </w:r>
            <w:r w:rsidR="001567CA">
              <w:rPr>
                <w:noProof/>
                <w:webHidden/>
              </w:rPr>
              <w:t>16</w:t>
            </w:r>
            <w:r w:rsidR="001567CA">
              <w:rPr>
                <w:noProof/>
                <w:webHidden/>
              </w:rPr>
              <w:fldChar w:fldCharType="end"/>
            </w:r>
          </w:hyperlink>
        </w:p>
        <w:p w14:paraId="7F51B824" w14:textId="32EABB68" w:rsidR="001567CA" w:rsidRDefault="001659BF">
          <w:pPr>
            <w:pStyle w:val="TJ2"/>
            <w:tabs>
              <w:tab w:val="left" w:pos="800"/>
              <w:tab w:val="right" w:leader="dot" w:pos="9054"/>
            </w:tabs>
            <w:rPr>
              <w:smallCaps w:val="0"/>
              <w:noProof/>
              <w:sz w:val="24"/>
              <w:szCs w:val="24"/>
              <w:lang w:val="it-IT" w:eastAsia="it-IT"/>
            </w:rPr>
          </w:pPr>
          <w:hyperlink w:anchor="_Toc513555545" w:history="1">
            <w:r w:rsidR="001567CA" w:rsidRPr="00AD2A95">
              <w:rPr>
                <w:rStyle w:val="Hiperhivatkozs"/>
                <w:noProof/>
                <w:lang w:val="en-GB"/>
              </w:rPr>
              <w:t>4.3</w:t>
            </w:r>
            <w:r w:rsidR="001567CA">
              <w:rPr>
                <w:smallCaps w:val="0"/>
                <w:noProof/>
                <w:sz w:val="24"/>
                <w:szCs w:val="24"/>
                <w:lang w:val="it-IT" w:eastAsia="it-IT"/>
              </w:rPr>
              <w:tab/>
            </w:r>
            <w:r w:rsidR="001567CA" w:rsidRPr="00AD2A95">
              <w:rPr>
                <w:rStyle w:val="Hiperhivatkozs"/>
                <w:noProof/>
                <w:lang w:val="en-GB"/>
              </w:rPr>
              <w:t>Further aspects</w:t>
            </w:r>
            <w:r w:rsidR="001567CA">
              <w:rPr>
                <w:noProof/>
                <w:webHidden/>
              </w:rPr>
              <w:tab/>
            </w:r>
            <w:r w:rsidR="001567CA">
              <w:rPr>
                <w:noProof/>
                <w:webHidden/>
              </w:rPr>
              <w:fldChar w:fldCharType="begin"/>
            </w:r>
            <w:r w:rsidR="001567CA">
              <w:rPr>
                <w:noProof/>
                <w:webHidden/>
              </w:rPr>
              <w:instrText xml:space="preserve"> PAGEREF _Toc513555545 \h </w:instrText>
            </w:r>
            <w:r w:rsidR="001567CA">
              <w:rPr>
                <w:noProof/>
                <w:webHidden/>
              </w:rPr>
            </w:r>
            <w:r w:rsidR="001567CA">
              <w:rPr>
                <w:noProof/>
                <w:webHidden/>
              </w:rPr>
              <w:fldChar w:fldCharType="separate"/>
            </w:r>
            <w:r w:rsidR="001567CA">
              <w:rPr>
                <w:noProof/>
                <w:webHidden/>
              </w:rPr>
              <w:t>18</w:t>
            </w:r>
            <w:r w:rsidR="001567CA">
              <w:rPr>
                <w:noProof/>
                <w:webHidden/>
              </w:rPr>
              <w:fldChar w:fldCharType="end"/>
            </w:r>
          </w:hyperlink>
        </w:p>
        <w:p w14:paraId="7D1249DD" w14:textId="6514F0F6" w:rsidR="001567CA" w:rsidRDefault="001659BF">
          <w:pPr>
            <w:pStyle w:val="TJ1"/>
            <w:tabs>
              <w:tab w:val="left" w:pos="400"/>
              <w:tab w:val="right" w:leader="dot" w:pos="9054"/>
            </w:tabs>
            <w:rPr>
              <w:b w:val="0"/>
              <w:caps w:val="0"/>
              <w:noProof/>
              <w:sz w:val="24"/>
              <w:szCs w:val="24"/>
              <w:lang w:val="it-IT" w:eastAsia="it-IT"/>
            </w:rPr>
          </w:pPr>
          <w:hyperlink w:anchor="_Toc513555546" w:history="1">
            <w:r w:rsidR="001567CA" w:rsidRPr="00AD2A95">
              <w:rPr>
                <w:rStyle w:val="Hiperhivatkozs"/>
                <w:noProof/>
              </w:rPr>
              <w:t>5</w:t>
            </w:r>
            <w:r w:rsidR="001567CA">
              <w:rPr>
                <w:b w:val="0"/>
                <w:caps w:val="0"/>
                <w:noProof/>
                <w:sz w:val="24"/>
                <w:szCs w:val="24"/>
                <w:lang w:val="it-IT" w:eastAsia="it-IT"/>
              </w:rPr>
              <w:tab/>
            </w:r>
            <w:r w:rsidR="001567CA" w:rsidRPr="00AD2A95">
              <w:rPr>
                <w:rStyle w:val="Hiperhivatkozs"/>
                <w:noProof/>
              </w:rPr>
              <w:t>STAR: the way forward</w:t>
            </w:r>
            <w:r w:rsidR="001567CA">
              <w:rPr>
                <w:noProof/>
                <w:webHidden/>
              </w:rPr>
              <w:tab/>
            </w:r>
            <w:r w:rsidR="001567CA">
              <w:rPr>
                <w:noProof/>
                <w:webHidden/>
              </w:rPr>
              <w:fldChar w:fldCharType="begin"/>
            </w:r>
            <w:r w:rsidR="001567CA">
              <w:rPr>
                <w:noProof/>
                <w:webHidden/>
              </w:rPr>
              <w:instrText xml:space="preserve"> PAGEREF _Toc513555546 \h </w:instrText>
            </w:r>
            <w:r w:rsidR="001567CA">
              <w:rPr>
                <w:noProof/>
                <w:webHidden/>
              </w:rPr>
            </w:r>
            <w:r w:rsidR="001567CA">
              <w:rPr>
                <w:noProof/>
                <w:webHidden/>
              </w:rPr>
              <w:fldChar w:fldCharType="separate"/>
            </w:r>
            <w:r w:rsidR="001567CA">
              <w:rPr>
                <w:noProof/>
                <w:webHidden/>
              </w:rPr>
              <w:t>19</w:t>
            </w:r>
            <w:r w:rsidR="001567CA">
              <w:rPr>
                <w:noProof/>
                <w:webHidden/>
              </w:rPr>
              <w:fldChar w:fldCharType="end"/>
            </w:r>
          </w:hyperlink>
        </w:p>
        <w:p w14:paraId="7212DBF6" w14:textId="5A86AEA2" w:rsidR="00FC12B3" w:rsidRPr="00844C11" w:rsidRDefault="00165DE2" w:rsidP="00A214D4">
          <w:pPr>
            <w:tabs>
              <w:tab w:val="left" w:pos="1134"/>
              <w:tab w:val="decimal" w:pos="8789"/>
            </w:tabs>
            <w:rPr>
              <w:szCs w:val="20"/>
              <w:lang w:val="en-GB"/>
            </w:rPr>
          </w:pPr>
          <w:r w:rsidRPr="00844C11">
            <w:rPr>
              <w:rFonts w:asciiTheme="majorHAnsi" w:hAnsiTheme="majorHAnsi" w:cs="Times New Roman"/>
              <w:b/>
              <w:bCs/>
              <w:noProof/>
              <w:szCs w:val="20"/>
              <w:lang w:val="en-GB"/>
            </w:rPr>
            <w:fldChar w:fldCharType="end"/>
          </w:r>
        </w:p>
      </w:sdtContent>
    </w:sdt>
    <w:p w14:paraId="588D685F" w14:textId="77777777" w:rsidR="000E401B" w:rsidRPr="00844C11" w:rsidRDefault="000E401B" w:rsidP="003E6CD0">
      <w:pPr>
        <w:pStyle w:val="Cmsor1"/>
        <w:numPr>
          <w:ilvl w:val="0"/>
          <w:numId w:val="0"/>
        </w:numPr>
        <w:ind w:left="792" w:hanging="432"/>
        <w:rPr>
          <w:rFonts w:asciiTheme="minorHAnsi" w:eastAsiaTheme="minorEastAsia" w:hAnsiTheme="minorHAnsi" w:cstheme="minorBidi"/>
          <w:b w:val="0"/>
          <w:bCs w:val="0"/>
          <w:color w:val="auto"/>
          <w:sz w:val="22"/>
          <w:szCs w:val="24"/>
        </w:rPr>
        <w:sectPr w:rsidR="000E401B" w:rsidRPr="00844C11" w:rsidSect="00245A5D">
          <w:headerReference w:type="default" r:id="rId27"/>
          <w:pgSz w:w="11900" w:h="16840"/>
          <w:pgMar w:top="1134" w:right="1418" w:bottom="1134" w:left="1418" w:header="709" w:footer="709" w:gutter="0"/>
          <w:cols w:space="708"/>
          <w:titlePg/>
          <w:docGrid w:linePitch="360"/>
        </w:sectPr>
      </w:pPr>
    </w:p>
    <w:p w14:paraId="519FD728" w14:textId="77777777" w:rsidR="00A214D4" w:rsidRPr="00844C11" w:rsidRDefault="00A214D4" w:rsidP="00A214D4">
      <w:pPr>
        <w:pStyle w:val="Cmsor1"/>
        <w:numPr>
          <w:ilvl w:val="0"/>
          <w:numId w:val="0"/>
        </w:numPr>
      </w:pPr>
      <w:bookmarkStart w:id="1" w:name="_Toc499821070"/>
      <w:bookmarkStart w:id="2" w:name="_Toc513555527"/>
      <w:bookmarkStart w:id="3" w:name="_Toc322531610"/>
      <w:bookmarkStart w:id="4" w:name="_Ref321907952"/>
      <w:r w:rsidRPr="00844C11">
        <w:lastRenderedPageBreak/>
        <w:t>Background to the STAR project</w:t>
      </w:r>
      <w:bookmarkEnd w:id="1"/>
      <w:bookmarkEnd w:id="2"/>
    </w:p>
    <w:p w14:paraId="713EE6D5" w14:textId="2294007C" w:rsidR="00C677AA" w:rsidRPr="00844C11" w:rsidRDefault="00A214D4" w:rsidP="00A214D4">
      <w:pPr>
        <w:rPr>
          <w:lang w:val="en-GB"/>
        </w:rPr>
      </w:pPr>
      <w:r w:rsidRPr="00844C11">
        <w:rPr>
          <w:lang w:val="en-GB"/>
        </w:rPr>
        <w:t>The STAR project (</w:t>
      </w:r>
      <w:r w:rsidRPr="00844C11">
        <w:rPr>
          <w:i/>
          <w:lang w:val="en-GB"/>
        </w:rPr>
        <w:t>Support Training Activities on the data protection Reform</w:t>
      </w:r>
      <w:r w:rsidRPr="00844C11">
        <w:rPr>
          <w:lang w:val="en-GB"/>
        </w:rPr>
        <w:t xml:space="preserve">) </w:t>
      </w:r>
      <w:r w:rsidR="00C677AA" w:rsidRPr="00844C11">
        <w:rPr>
          <w:lang w:val="en-GB"/>
        </w:rPr>
        <w:t xml:space="preserve">is </w:t>
      </w:r>
      <w:r w:rsidRPr="00844C11">
        <w:rPr>
          <w:lang w:val="en-GB"/>
        </w:rPr>
        <w:t>provid</w:t>
      </w:r>
      <w:r w:rsidR="00C677AA" w:rsidRPr="00844C11">
        <w:rPr>
          <w:lang w:val="en-GB"/>
        </w:rPr>
        <w:t>ing</w:t>
      </w:r>
      <w:r w:rsidRPr="00844C11">
        <w:rPr>
          <w:lang w:val="en-GB"/>
        </w:rPr>
        <w:t xml:space="preserve"> support to the training activities of European Union (EU) Data Protection Authorities (DPAs) and data protection officers (DPOs) on the EU data protection reform, especially the General Data Protection Regulation (GDPR). </w:t>
      </w:r>
    </w:p>
    <w:p w14:paraId="7C0DE92D" w14:textId="2D3BFBFD" w:rsidR="00A214D4" w:rsidRPr="00844C11" w:rsidRDefault="00A214D4" w:rsidP="00A214D4">
      <w:pPr>
        <w:rPr>
          <w:lang w:val="en-GB"/>
        </w:rPr>
      </w:pPr>
      <w:r w:rsidRPr="00844C11">
        <w:rPr>
          <w:lang w:val="en-GB"/>
        </w:rPr>
        <w:t xml:space="preserve">The GDPR requires these two categories of data protection actors to undertake training activities (Arts 57(1) and 39(1)(b)). Each DPA developing such materials in isolation increases the overall cost, risks undermining the harmonising effect of the GDPR and puts greater pressure on its consistency mechanisms. STAR will thus provide them with necessary and efficient training materials and resources. </w:t>
      </w:r>
      <w:proofErr w:type="gramStart"/>
      <w:r w:rsidRPr="00844C11">
        <w:rPr>
          <w:lang w:val="en-GB"/>
        </w:rPr>
        <w:t>In particular, STAR</w:t>
      </w:r>
      <w:proofErr w:type="gramEnd"/>
      <w:r w:rsidRPr="00844C11">
        <w:rPr>
          <w:lang w:val="en-GB"/>
        </w:rPr>
        <w:t xml:space="preserve"> will: </w:t>
      </w:r>
    </w:p>
    <w:p w14:paraId="3CB766C6" w14:textId="77777777" w:rsidR="00A214D4" w:rsidRPr="00844C11" w:rsidRDefault="00A214D4" w:rsidP="00A214D4">
      <w:pPr>
        <w:pStyle w:val="Listaszerbekezds"/>
        <w:numPr>
          <w:ilvl w:val="0"/>
          <w:numId w:val="2"/>
        </w:numPr>
        <w:rPr>
          <w:lang w:val="en-GB"/>
        </w:rPr>
      </w:pPr>
      <w:r w:rsidRPr="00844C11">
        <w:rPr>
          <w:lang w:val="en-GB"/>
        </w:rPr>
        <w:t xml:space="preserve">formulate the training topics in close cooperation with stakeholders, </w:t>
      </w:r>
    </w:p>
    <w:p w14:paraId="62EE847B" w14:textId="77777777" w:rsidR="00A214D4" w:rsidRPr="00844C11" w:rsidRDefault="00A214D4" w:rsidP="00A214D4">
      <w:pPr>
        <w:pStyle w:val="Listaszerbekezds"/>
        <w:numPr>
          <w:ilvl w:val="0"/>
          <w:numId w:val="2"/>
        </w:numPr>
        <w:rPr>
          <w:lang w:val="en-GB"/>
        </w:rPr>
      </w:pPr>
      <w:r w:rsidRPr="00844C11">
        <w:rPr>
          <w:lang w:val="en-GB"/>
        </w:rPr>
        <w:t xml:space="preserve">author the actual training materials, </w:t>
      </w:r>
    </w:p>
    <w:p w14:paraId="735D589E" w14:textId="77777777" w:rsidR="00A214D4" w:rsidRPr="00844C11" w:rsidRDefault="00A214D4" w:rsidP="00A214D4">
      <w:pPr>
        <w:pStyle w:val="Listaszerbekezds"/>
        <w:numPr>
          <w:ilvl w:val="0"/>
          <w:numId w:val="2"/>
        </w:numPr>
        <w:rPr>
          <w:lang w:val="en-GB"/>
        </w:rPr>
      </w:pPr>
      <w:r w:rsidRPr="00844C11">
        <w:rPr>
          <w:lang w:val="en-GB"/>
        </w:rPr>
        <w:t xml:space="preserve">validate and test them in pilot trainings. </w:t>
      </w:r>
    </w:p>
    <w:p w14:paraId="5F1DA1DA" w14:textId="77777777" w:rsidR="00A214D4" w:rsidRPr="00844C11" w:rsidRDefault="00A214D4" w:rsidP="00A214D4">
      <w:pPr>
        <w:rPr>
          <w:lang w:val="en-GB"/>
        </w:rPr>
      </w:pPr>
      <w:r w:rsidRPr="00844C11">
        <w:rPr>
          <w:lang w:val="en-GB"/>
        </w:rPr>
        <w:t>This output will be freely and publicly available in a digital form</w:t>
      </w:r>
      <w:commentRangeStart w:id="5"/>
      <w:r w:rsidRPr="00844C11">
        <w:rPr>
          <w:lang w:val="en-GB"/>
        </w:rPr>
        <w:t>.</w:t>
      </w:r>
      <w:commentRangeEnd w:id="5"/>
      <w:r w:rsidR="00D40CA7">
        <w:rPr>
          <w:rStyle w:val="Jegyzethivatkozs"/>
        </w:rPr>
        <w:commentReference w:id="5"/>
      </w:r>
      <w:r w:rsidRPr="00844C11">
        <w:rPr>
          <w:lang w:val="en-GB"/>
        </w:rPr>
        <w:t xml:space="preserve"> STAR is directly addressed to EU DPAs and DPOs; it also offers a benefit to other privacy professionals in the EU and beyond.</w:t>
      </w:r>
    </w:p>
    <w:p w14:paraId="0ED71D29" w14:textId="77777777" w:rsidR="00A214D4" w:rsidRPr="00844C11" w:rsidRDefault="00A214D4" w:rsidP="00A214D4">
      <w:pPr>
        <w:rPr>
          <w:lang w:val="en-GB"/>
        </w:rPr>
      </w:pPr>
      <w:r w:rsidRPr="00844C11">
        <w:rPr>
          <w:lang w:val="en-GB"/>
        </w:rPr>
        <w:t xml:space="preserve">STAR supports the legal obligations of DPAs and DPOs to undertake training activities and, </w:t>
      </w:r>
      <w:proofErr w:type="gramStart"/>
      <w:r w:rsidRPr="00844C11">
        <w:rPr>
          <w:lang w:val="en-GB"/>
        </w:rPr>
        <w:t>in order to</w:t>
      </w:r>
      <w:proofErr w:type="gramEnd"/>
      <w:r w:rsidRPr="00844C11">
        <w:rPr>
          <w:lang w:val="en-GB"/>
        </w:rPr>
        <w:t xml:space="preserve"> facilitate their work, will provide them with ready-made, easy-to-customise and easy-to-run training materials, easily adaptable to specific training situations. STAR will also provide to the European Data Protection Board (EDPB) the common training programmes (Art 70 GDPR). The main outputs are thus the training materials and resources themselves. While their exact format and nature will be refined in cooperation with stakeholders, the following will at least be included: </w:t>
      </w:r>
    </w:p>
    <w:p w14:paraId="6D86761F" w14:textId="77777777" w:rsidR="00A214D4" w:rsidRPr="00844C11" w:rsidRDefault="00A214D4" w:rsidP="00A214D4">
      <w:pPr>
        <w:pStyle w:val="Listaszerbekezds"/>
        <w:numPr>
          <w:ilvl w:val="0"/>
          <w:numId w:val="3"/>
        </w:numPr>
        <w:rPr>
          <w:lang w:val="en-GB"/>
        </w:rPr>
      </w:pPr>
      <w:r w:rsidRPr="00844C11">
        <w:rPr>
          <w:lang w:val="en-GB"/>
        </w:rPr>
        <w:t xml:space="preserve">Training scenarios for each training category, </w:t>
      </w:r>
    </w:p>
    <w:p w14:paraId="5A6E875C" w14:textId="77777777" w:rsidR="00A214D4" w:rsidRPr="00844C11" w:rsidRDefault="00A214D4" w:rsidP="00A214D4">
      <w:pPr>
        <w:pStyle w:val="Listaszerbekezds"/>
        <w:numPr>
          <w:ilvl w:val="0"/>
          <w:numId w:val="3"/>
        </w:numPr>
        <w:rPr>
          <w:lang w:val="en-GB"/>
        </w:rPr>
      </w:pPr>
      <w:r w:rsidRPr="00844C11">
        <w:rPr>
          <w:lang w:val="en-GB"/>
        </w:rPr>
        <w:t xml:space="preserve">A Seminars’ Topics List, based on the training scenarios, </w:t>
      </w:r>
    </w:p>
    <w:p w14:paraId="5D4BB740" w14:textId="77777777" w:rsidR="00A214D4" w:rsidRPr="00844C11" w:rsidRDefault="00A214D4" w:rsidP="00A214D4">
      <w:pPr>
        <w:pStyle w:val="Listaszerbekezds"/>
        <w:numPr>
          <w:ilvl w:val="0"/>
          <w:numId w:val="3"/>
        </w:numPr>
        <w:rPr>
          <w:lang w:val="en-GB"/>
        </w:rPr>
      </w:pPr>
      <w:r w:rsidRPr="00844C11">
        <w:rPr>
          <w:lang w:val="en-GB"/>
        </w:rPr>
        <w:t xml:space="preserve">Seminar Material for each one of the seminars, </w:t>
      </w:r>
    </w:p>
    <w:p w14:paraId="3CC2027E" w14:textId="77777777" w:rsidR="00A214D4" w:rsidRPr="00844C11" w:rsidRDefault="00A214D4" w:rsidP="00A214D4">
      <w:pPr>
        <w:pStyle w:val="Listaszerbekezds"/>
        <w:numPr>
          <w:ilvl w:val="0"/>
          <w:numId w:val="3"/>
        </w:numPr>
        <w:rPr>
          <w:lang w:val="en-GB"/>
        </w:rPr>
      </w:pPr>
      <w:r w:rsidRPr="00844C11">
        <w:rPr>
          <w:lang w:val="en-GB"/>
        </w:rPr>
        <w:t xml:space="preserve">Webinars (selected from the Seminars’ Topics List), </w:t>
      </w:r>
    </w:p>
    <w:p w14:paraId="79E6795B" w14:textId="77777777" w:rsidR="00A214D4" w:rsidRPr="00844C11" w:rsidRDefault="00A214D4" w:rsidP="00A214D4">
      <w:pPr>
        <w:pStyle w:val="Listaszerbekezds"/>
        <w:numPr>
          <w:ilvl w:val="0"/>
          <w:numId w:val="3"/>
        </w:numPr>
        <w:rPr>
          <w:lang w:val="en-GB"/>
        </w:rPr>
      </w:pPr>
      <w:r w:rsidRPr="00844C11">
        <w:rPr>
          <w:lang w:val="en-GB"/>
        </w:rPr>
        <w:t xml:space="preserve">A training Handbook, </w:t>
      </w:r>
    </w:p>
    <w:p w14:paraId="19CA933E" w14:textId="77777777" w:rsidR="00A214D4" w:rsidRPr="00844C11" w:rsidRDefault="00A214D4" w:rsidP="00A214D4">
      <w:pPr>
        <w:pStyle w:val="Listaszerbekezds"/>
        <w:numPr>
          <w:ilvl w:val="0"/>
          <w:numId w:val="3"/>
        </w:numPr>
        <w:rPr>
          <w:lang w:val="en-GB"/>
        </w:rPr>
      </w:pPr>
      <w:r w:rsidRPr="00844C11">
        <w:rPr>
          <w:lang w:val="en-GB"/>
        </w:rPr>
        <w:t xml:space="preserve">A takeaway reference GDPR checklist, </w:t>
      </w:r>
    </w:p>
    <w:p w14:paraId="511FF250" w14:textId="499B0BE8" w:rsidR="00A214D4" w:rsidRPr="00844C11" w:rsidRDefault="00A214D4" w:rsidP="00A214D4">
      <w:pPr>
        <w:pStyle w:val="Listaszerbekezds"/>
        <w:numPr>
          <w:ilvl w:val="0"/>
          <w:numId w:val="3"/>
        </w:numPr>
        <w:rPr>
          <w:lang w:val="en-GB"/>
        </w:rPr>
      </w:pPr>
      <w:r w:rsidRPr="00844C11">
        <w:rPr>
          <w:lang w:val="en-GB"/>
        </w:rPr>
        <w:t>A ten-point GDPR introductory list.</w:t>
      </w:r>
    </w:p>
    <w:p w14:paraId="560CF18A" w14:textId="60A9FD91" w:rsidR="00A214D4" w:rsidRPr="00844C11" w:rsidRDefault="00A214D4" w:rsidP="00A214D4">
      <w:pPr>
        <w:spacing w:after="0"/>
        <w:jc w:val="left"/>
        <w:rPr>
          <w:lang w:val="en-GB"/>
        </w:rPr>
      </w:pPr>
      <w:r w:rsidRPr="00844C11">
        <w:rPr>
          <w:lang w:val="en-GB"/>
        </w:rPr>
        <w:br w:type="page"/>
      </w:r>
    </w:p>
    <w:p w14:paraId="5F1FB33F" w14:textId="77777777" w:rsidR="00524120" w:rsidRPr="00844C11" w:rsidRDefault="00524120" w:rsidP="00A214D4">
      <w:pPr>
        <w:pStyle w:val="Cmsor1"/>
        <w:numPr>
          <w:ilvl w:val="0"/>
          <w:numId w:val="0"/>
        </w:numPr>
      </w:pPr>
      <w:bookmarkStart w:id="6" w:name="_Toc513555528"/>
      <w:r w:rsidRPr="00844C11">
        <w:lastRenderedPageBreak/>
        <w:t>Executive summary</w:t>
      </w:r>
      <w:bookmarkEnd w:id="3"/>
      <w:bookmarkEnd w:id="6"/>
    </w:p>
    <w:p w14:paraId="67870460" w14:textId="74D0CCC9" w:rsidR="00524120" w:rsidRPr="00844C11" w:rsidRDefault="00524120" w:rsidP="00A214D4">
      <w:pPr>
        <w:rPr>
          <w:lang w:val="en-GB"/>
        </w:rPr>
      </w:pPr>
      <w:r w:rsidRPr="00844C11">
        <w:rPr>
          <w:highlight w:val="yellow"/>
          <w:lang w:val="en-GB"/>
        </w:rPr>
        <w:t>[…]</w:t>
      </w:r>
    </w:p>
    <w:p w14:paraId="23607CBF" w14:textId="3756BCBB" w:rsidR="00524120" w:rsidRPr="00844C11" w:rsidRDefault="00524120" w:rsidP="00A214D4">
      <w:pPr>
        <w:spacing w:after="0"/>
        <w:jc w:val="left"/>
        <w:rPr>
          <w:lang w:val="en-GB"/>
        </w:rPr>
      </w:pPr>
      <w:r w:rsidRPr="00844C11">
        <w:rPr>
          <w:lang w:val="en-GB"/>
        </w:rPr>
        <w:br w:type="page"/>
      </w:r>
    </w:p>
    <w:p w14:paraId="0760E7EF" w14:textId="50F1553D" w:rsidR="00524120" w:rsidRPr="00844C11" w:rsidRDefault="00524120" w:rsidP="00A214D4">
      <w:pPr>
        <w:pStyle w:val="Cmsor1"/>
        <w:numPr>
          <w:ilvl w:val="0"/>
          <w:numId w:val="0"/>
        </w:numPr>
      </w:pPr>
      <w:bookmarkStart w:id="7" w:name="_Toc513555529"/>
      <w:r w:rsidRPr="00844C11">
        <w:lastRenderedPageBreak/>
        <w:t>List of Abbreviations</w:t>
      </w:r>
      <w:bookmarkEnd w:id="7"/>
    </w:p>
    <w:p w14:paraId="3DE68E64" w14:textId="77777777" w:rsidR="00524120" w:rsidRPr="00844C11" w:rsidRDefault="00524120" w:rsidP="00A214D4">
      <w:pPr>
        <w:rPr>
          <w:lang w:val="en-GB"/>
        </w:rPr>
      </w:pPr>
    </w:p>
    <w:tbl>
      <w:tblPr>
        <w:tblStyle w:val="Rcsostblzat"/>
        <w:tblW w:w="8500" w:type="dxa"/>
        <w:tblLayout w:type="fixed"/>
        <w:tblLook w:val="04A0" w:firstRow="1" w:lastRow="0" w:firstColumn="1" w:lastColumn="0" w:noHBand="0" w:noVBand="1"/>
      </w:tblPr>
      <w:tblGrid>
        <w:gridCol w:w="2150"/>
        <w:gridCol w:w="6350"/>
      </w:tblGrid>
      <w:tr w:rsidR="00280E1F" w:rsidRPr="00844C11" w:rsidDel="00C238C7" w14:paraId="4ED23B98" w14:textId="77777777" w:rsidTr="009B7FBE">
        <w:tc>
          <w:tcPr>
            <w:tcW w:w="2150" w:type="dxa"/>
          </w:tcPr>
          <w:p w14:paraId="1C7FF77C" w14:textId="77777777" w:rsidR="00280E1F" w:rsidRPr="00844C11" w:rsidRDefault="00280E1F" w:rsidP="00A214D4">
            <w:pPr>
              <w:spacing w:after="0"/>
              <w:jc w:val="left"/>
              <w:rPr>
                <w:lang w:val="en-GB"/>
              </w:rPr>
            </w:pPr>
            <w:r w:rsidRPr="00844C11">
              <w:rPr>
                <w:lang w:val="en-GB"/>
              </w:rPr>
              <w:t>A29WP</w:t>
            </w:r>
          </w:p>
        </w:tc>
        <w:tc>
          <w:tcPr>
            <w:tcW w:w="6350" w:type="dxa"/>
          </w:tcPr>
          <w:p w14:paraId="74461A86" w14:textId="77777777" w:rsidR="00280E1F" w:rsidRPr="00844C11" w:rsidRDefault="00280E1F" w:rsidP="00AB4110">
            <w:pPr>
              <w:spacing w:after="0"/>
              <w:jc w:val="left"/>
              <w:rPr>
                <w:lang w:val="en-GB"/>
              </w:rPr>
            </w:pPr>
            <w:r w:rsidRPr="00844C11">
              <w:rPr>
                <w:lang w:val="en-GB"/>
              </w:rPr>
              <w:t xml:space="preserve">Working Party on the Protection of Individuals </w:t>
            </w:r>
            <w:proofErr w:type="gramStart"/>
            <w:r w:rsidRPr="00844C11">
              <w:rPr>
                <w:lang w:val="en-GB"/>
              </w:rPr>
              <w:t>with regard to</w:t>
            </w:r>
            <w:proofErr w:type="gramEnd"/>
            <w:r w:rsidRPr="00844C11">
              <w:rPr>
                <w:lang w:val="en-GB"/>
              </w:rPr>
              <w:t xml:space="preserve"> the</w:t>
            </w:r>
          </w:p>
          <w:p w14:paraId="407475A6" w14:textId="77777777" w:rsidR="00280E1F" w:rsidRPr="00844C11" w:rsidRDefault="00280E1F" w:rsidP="00AB4110">
            <w:pPr>
              <w:spacing w:after="0"/>
              <w:jc w:val="left"/>
              <w:rPr>
                <w:lang w:val="en-GB"/>
              </w:rPr>
            </w:pPr>
            <w:r w:rsidRPr="00844C11">
              <w:rPr>
                <w:lang w:val="en-GB"/>
              </w:rPr>
              <w:t>Processing of Personal Data set up under Article 29 of Directive 95/46/EC (Article 29 Working Party)</w:t>
            </w:r>
          </w:p>
        </w:tc>
      </w:tr>
      <w:tr w:rsidR="00280E1F" w:rsidRPr="00844C11" w:rsidDel="00C238C7" w14:paraId="7375B8E5" w14:textId="77777777" w:rsidTr="009B7FBE">
        <w:tc>
          <w:tcPr>
            <w:tcW w:w="2150" w:type="dxa"/>
          </w:tcPr>
          <w:p w14:paraId="79EE5758" w14:textId="77777777" w:rsidR="00280E1F" w:rsidRPr="00844C11" w:rsidDel="00C238C7" w:rsidRDefault="00280E1F" w:rsidP="00A214D4">
            <w:pPr>
              <w:spacing w:after="0"/>
              <w:jc w:val="left"/>
              <w:rPr>
                <w:lang w:val="en-GB"/>
              </w:rPr>
            </w:pPr>
            <w:r w:rsidRPr="00844C11">
              <w:rPr>
                <w:lang w:val="en-GB"/>
              </w:rPr>
              <w:t>DPA</w:t>
            </w:r>
          </w:p>
        </w:tc>
        <w:tc>
          <w:tcPr>
            <w:tcW w:w="6350" w:type="dxa"/>
          </w:tcPr>
          <w:p w14:paraId="4799D463" w14:textId="77777777" w:rsidR="00280E1F" w:rsidRPr="00844C11" w:rsidDel="00C238C7" w:rsidRDefault="00280E1F" w:rsidP="00A214D4">
            <w:pPr>
              <w:spacing w:after="0"/>
              <w:jc w:val="left"/>
              <w:rPr>
                <w:lang w:val="en-GB"/>
              </w:rPr>
            </w:pPr>
            <w:r w:rsidRPr="00844C11">
              <w:rPr>
                <w:lang w:val="en-GB"/>
              </w:rPr>
              <w:t>Data Protection Authority</w:t>
            </w:r>
          </w:p>
        </w:tc>
      </w:tr>
      <w:tr w:rsidR="00280E1F" w:rsidRPr="00844C11" w:rsidDel="00C238C7" w14:paraId="4707BC27" w14:textId="77777777" w:rsidTr="009B7FBE">
        <w:tc>
          <w:tcPr>
            <w:tcW w:w="2150" w:type="dxa"/>
          </w:tcPr>
          <w:p w14:paraId="06432EB8" w14:textId="77777777" w:rsidR="00280E1F" w:rsidRPr="00844C11" w:rsidRDefault="00280E1F" w:rsidP="00A214D4">
            <w:pPr>
              <w:spacing w:after="0"/>
              <w:jc w:val="left"/>
              <w:rPr>
                <w:lang w:val="en-GB"/>
              </w:rPr>
            </w:pPr>
            <w:r w:rsidRPr="00844C11">
              <w:rPr>
                <w:lang w:val="en-GB"/>
              </w:rPr>
              <w:t>DPD</w:t>
            </w:r>
          </w:p>
        </w:tc>
        <w:tc>
          <w:tcPr>
            <w:tcW w:w="6350" w:type="dxa"/>
          </w:tcPr>
          <w:p w14:paraId="5A63F054" w14:textId="77777777" w:rsidR="00280E1F" w:rsidRPr="00844C11" w:rsidRDefault="00280E1F" w:rsidP="00A214D4">
            <w:pPr>
              <w:spacing w:after="0"/>
              <w:jc w:val="left"/>
              <w:rPr>
                <w:lang w:val="en-GB"/>
              </w:rPr>
            </w:pPr>
            <w:r w:rsidRPr="00844C11">
              <w:rPr>
                <w:lang w:val="en-GB"/>
              </w:rPr>
              <w:t xml:space="preserve">Data Protection Directive (Directive 95/46/EC on the protection of individuals </w:t>
            </w:r>
            <w:proofErr w:type="gramStart"/>
            <w:r w:rsidRPr="00844C11">
              <w:rPr>
                <w:lang w:val="en-GB"/>
              </w:rPr>
              <w:t>with regard to</w:t>
            </w:r>
            <w:proofErr w:type="gramEnd"/>
            <w:r w:rsidRPr="00844C11">
              <w:rPr>
                <w:lang w:val="en-GB"/>
              </w:rPr>
              <w:t xml:space="preserve"> the processing of personal data and on the free movement of such data, ELI: data.europa.eu/</w:t>
            </w:r>
            <w:proofErr w:type="spellStart"/>
            <w:r w:rsidRPr="00844C11">
              <w:rPr>
                <w:lang w:val="en-GB"/>
              </w:rPr>
              <w:t>eli</w:t>
            </w:r>
            <w:proofErr w:type="spellEnd"/>
            <w:r w:rsidRPr="00844C11">
              <w:rPr>
                <w:lang w:val="en-GB"/>
              </w:rPr>
              <w:t>/</w:t>
            </w:r>
            <w:proofErr w:type="spellStart"/>
            <w:r w:rsidRPr="00844C11">
              <w:rPr>
                <w:lang w:val="en-GB"/>
              </w:rPr>
              <w:t>dir</w:t>
            </w:r>
            <w:proofErr w:type="spellEnd"/>
            <w:r w:rsidRPr="00844C11">
              <w:rPr>
                <w:lang w:val="en-GB"/>
              </w:rPr>
              <w:t>/1995/46/</w:t>
            </w:r>
            <w:proofErr w:type="spellStart"/>
            <w:r w:rsidRPr="00844C11">
              <w:rPr>
                <w:lang w:val="en-GB"/>
              </w:rPr>
              <w:t>oj</w:t>
            </w:r>
            <w:proofErr w:type="spellEnd"/>
            <w:r w:rsidRPr="00844C11">
              <w:rPr>
                <w:lang w:val="en-GB"/>
              </w:rPr>
              <w:t>)</w:t>
            </w:r>
          </w:p>
        </w:tc>
      </w:tr>
      <w:tr w:rsidR="00280E1F" w:rsidRPr="00844C11" w:rsidDel="00C238C7" w14:paraId="6533B09A" w14:textId="77777777" w:rsidTr="009B7FBE">
        <w:tc>
          <w:tcPr>
            <w:tcW w:w="2150" w:type="dxa"/>
          </w:tcPr>
          <w:p w14:paraId="0ECA04C1" w14:textId="77777777" w:rsidR="00280E1F" w:rsidRPr="00844C11" w:rsidRDefault="00280E1F" w:rsidP="00A214D4">
            <w:pPr>
              <w:spacing w:after="0"/>
              <w:jc w:val="left"/>
              <w:rPr>
                <w:lang w:val="en-GB"/>
              </w:rPr>
            </w:pPr>
            <w:r w:rsidRPr="00844C11">
              <w:rPr>
                <w:lang w:val="en-GB"/>
              </w:rPr>
              <w:t>DPIA</w:t>
            </w:r>
          </w:p>
        </w:tc>
        <w:tc>
          <w:tcPr>
            <w:tcW w:w="6350" w:type="dxa"/>
          </w:tcPr>
          <w:p w14:paraId="772518C2" w14:textId="77777777" w:rsidR="00280E1F" w:rsidRPr="00844C11" w:rsidRDefault="00280E1F" w:rsidP="00A214D4">
            <w:pPr>
              <w:spacing w:after="0"/>
              <w:jc w:val="left"/>
              <w:rPr>
                <w:lang w:val="en-GB"/>
              </w:rPr>
            </w:pPr>
            <w:r w:rsidRPr="00844C11">
              <w:rPr>
                <w:lang w:val="en-GB"/>
              </w:rPr>
              <w:t>Data Protection Impact Assessment</w:t>
            </w:r>
          </w:p>
        </w:tc>
      </w:tr>
      <w:tr w:rsidR="00280E1F" w:rsidRPr="00844C11" w:rsidDel="00C238C7" w14:paraId="6E7B8453" w14:textId="77777777" w:rsidTr="009B7FBE">
        <w:tc>
          <w:tcPr>
            <w:tcW w:w="2150" w:type="dxa"/>
          </w:tcPr>
          <w:p w14:paraId="0B0AF3F7" w14:textId="77777777" w:rsidR="00280E1F" w:rsidRPr="00844C11" w:rsidRDefault="00280E1F" w:rsidP="00A214D4">
            <w:pPr>
              <w:spacing w:after="0"/>
              <w:jc w:val="left"/>
              <w:rPr>
                <w:lang w:val="en-GB"/>
              </w:rPr>
            </w:pPr>
            <w:r w:rsidRPr="00844C11">
              <w:rPr>
                <w:lang w:val="en-GB"/>
              </w:rPr>
              <w:t>DPO</w:t>
            </w:r>
          </w:p>
        </w:tc>
        <w:tc>
          <w:tcPr>
            <w:tcW w:w="6350" w:type="dxa"/>
          </w:tcPr>
          <w:p w14:paraId="3E3E1369" w14:textId="77777777" w:rsidR="00280E1F" w:rsidRPr="00844C11" w:rsidRDefault="00280E1F" w:rsidP="00A214D4">
            <w:pPr>
              <w:spacing w:after="0"/>
              <w:jc w:val="left"/>
              <w:rPr>
                <w:lang w:val="en-GB"/>
              </w:rPr>
            </w:pPr>
            <w:r w:rsidRPr="00844C11">
              <w:rPr>
                <w:lang w:val="en-GB"/>
              </w:rPr>
              <w:t>Data Protection Officer</w:t>
            </w:r>
          </w:p>
        </w:tc>
      </w:tr>
      <w:tr w:rsidR="00280E1F" w:rsidRPr="00844C11" w:rsidDel="00C238C7" w14:paraId="0F264065" w14:textId="77777777" w:rsidTr="009B7FBE">
        <w:tc>
          <w:tcPr>
            <w:tcW w:w="2150" w:type="dxa"/>
          </w:tcPr>
          <w:p w14:paraId="1390548C" w14:textId="77777777" w:rsidR="00280E1F" w:rsidRPr="00844C11" w:rsidRDefault="00280E1F" w:rsidP="00A214D4">
            <w:pPr>
              <w:spacing w:after="0"/>
              <w:jc w:val="left"/>
              <w:rPr>
                <w:lang w:val="en-GB"/>
              </w:rPr>
            </w:pPr>
            <w:r w:rsidRPr="00844C11">
              <w:rPr>
                <w:lang w:val="en-GB"/>
              </w:rPr>
              <w:t>EU</w:t>
            </w:r>
          </w:p>
        </w:tc>
        <w:tc>
          <w:tcPr>
            <w:tcW w:w="6350" w:type="dxa"/>
          </w:tcPr>
          <w:p w14:paraId="23084405" w14:textId="77777777" w:rsidR="00280E1F" w:rsidRPr="00844C11" w:rsidRDefault="00280E1F" w:rsidP="00A214D4">
            <w:pPr>
              <w:spacing w:after="0"/>
              <w:jc w:val="left"/>
              <w:rPr>
                <w:lang w:val="en-GB"/>
              </w:rPr>
            </w:pPr>
            <w:r w:rsidRPr="00844C11">
              <w:rPr>
                <w:lang w:val="en-GB"/>
              </w:rPr>
              <w:t>European Union</w:t>
            </w:r>
          </w:p>
        </w:tc>
      </w:tr>
      <w:tr w:rsidR="00280E1F" w:rsidRPr="00844C11" w14:paraId="284C8BFE" w14:textId="77777777" w:rsidTr="009B7FBE">
        <w:tc>
          <w:tcPr>
            <w:tcW w:w="2150" w:type="dxa"/>
          </w:tcPr>
          <w:p w14:paraId="49812E98" w14:textId="77777777" w:rsidR="00280E1F" w:rsidRPr="00844C11" w:rsidRDefault="00280E1F" w:rsidP="00A214D4">
            <w:pPr>
              <w:spacing w:after="0"/>
              <w:jc w:val="left"/>
              <w:rPr>
                <w:lang w:val="en-GB"/>
              </w:rPr>
            </w:pPr>
            <w:r w:rsidRPr="00844C11">
              <w:rPr>
                <w:lang w:val="en-GB"/>
              </w:rPr>
              <w:t>GDPR</w:t>
            </w:r>
          </w:p>
        </w:tc>
        <w:tc>
          <w:tcPr>
            <w:tcW w:w="6350" w:type="dxa"/>
          </w:tcPr>
          <w:p w14:paraId="7BE55721" w14:textId="77777777" w:rsidR="00280E1F" w:rsidRPr="00844C11" w:rsidRDefault="00280E1F" w:rsidP="00A214D4">
            <w:pPr>
              <w:spacing w:after="0"/>
              <w:jc w:val="left"/>
              <w:rPr>
                <w:lang w:val="en-GB"/>
              </w:rPr>
            </w:pPr>
            <w:r w:rsidRPr="00844C11">
              <w:rPr>
                <w:lang w:val="en-GB"/>
              </w:rPr>
              <w:t xml:space="preserve">General Data Protection Regulation (Regulation EU 2016/679 on the protection of natural persons </w:t>
            </w:r>
            <w:proofErr w:type="gramStart"/>
            <w:r w:rsidRPr="00844C11">
              <w:rPr>
                <w:lang w:val="en-GB"/>
              </w:rPr>
              <w:t>with regard to</w:t>
            </w:r>
            <w:proofErr w:type="gramEnd"/>
            <w:r w:rsidRPr="00844C11">
              <w:rPr>
                <w:lang w:val="en-GB"/>
              </w:rPr>
              <w:t xml:space="preserve"> the processing of personal data and on the free movement of such data)</w:t>
            </w:r>
          </w:p>
        </w:tc>
      </w:tr>
      <w:tr w:rsidR="00280E1F" w:rsidRPr="00844C11" w14:paraId="52DEAC34" w14:textId="77777777" w:rsidTr="009B7FBE">
        <w:tc>
          <w:tcPr>
            <w:tcW w:w="2150" w:type="dxa"/>
          </w:tcPr>
          <w:p w14:paraId="1BA3649F" w14:textId="77777777" w:rsidR="00280E1F" w:rsidRPr="00844C11" w:rsidRDefault="00280E1F" w:rsidP="00A214D4">
            <w:pPr>
              <w:spacing w:after="0"/>
              <w:jc w:val="left"/>
              <w:rPr>
                <w:lang w:val="en-GB"/>
              </w:rPr>
            </w:pPr>
            <w:r w:rsidRPr="00844C11">
              <w:rPr>
                <w:lang w:val="en-GB"/>
              </w:rPr>
              <w:t>STAR</w:t>
            </w:r>
          </w:p>
        </w:tc>
        <w:tc>
          <w:tcPr>
            <w:tcW w:w="6350" w:type="dxa"/>
          </w:tcPr>
          <w:p w14:paraId="6657D6F7" w14:textId="77777777" w:rsidR="00280E1F" w:rsidRPr="00844C11" w:rsidRDefault="00280E1F" w:rsidP="00A214D4">
            <w:pPr>
              <w:spacing w:after="0"/>
              <w:jc w:val="left"/>
              <w:rPr>
                <w:lang w:val="en-GB"/>
              </w:rPr>
            </w:pPr>
            <w:r w:rsidRPr="00844C11">
              <w:rPr>
                <w:lang w:val="en-GB"/>
              </w:rPr>
              <w:t>Support Training Activities on the data protection Reform</w:t>
            </w:r>
          </w:p>
        </w:tc>
      </w:tr>
      <w:tr w:rsidR="001C69CB" w:rsidRPr="00844C11" w:rsidDel="00C238C7" w14:paraId="35C66BA1" w14:textId="77777777" w:rsidTr="009B7FBE">
        <w:tc>
          <w:tcPr>
            <w:tcW w:w="2150" w:type="dxa"/>
          </w:tcPr>
          <w:p w14:paraId="7A45D56A" w14:textId="77777777" w:rsidR="001C69CB" w:rsidRPr="00844C11" w:rsidRDefault="001C69CB" w:rsidP="00A214D4">
            <w:pPr>
              <w:spacing w:after="0"/>
              <w:jc w:val="left"/>
              <w:rPr>
                <w:lang w:val="en-GB"/>
              </w:rPr>
            </w:pPr>
          </w:p>
        </w:tc>
        <w:tc>
          <w:tcPr>
            <w:tcW w:w="6350" w:type="dxa"/>
          </w:tcPr>
          <w:p w14:paraId="64193300" w14:textId="77777777" w:rsidR="001C69CB" w:rsidRPr="00844C11" w:rsidRDefault="001C69CB" w:rsidP="00A214D4">
            <w:pPr>
              <w:spacing w:after="0"/>
              <w:jc w:val="left"/>
              <w:rPr>
                <w:lang w:val="en-GB"/>
              </w:rPr>
            </w:pPr>
          </w:p>
        </w:tc>
      </w:tr>
    </w:tbl>
    <w:p w14:paraId="555FE6DE" w14:textId="77777777" w:rsidR="00524120" w:rsidRPr="00844C11" w:rsidRDefault="00524120" w:rsidP="00A214D4">
      <w:pPr>
        <w:rPr>
          <w:lang w:val="en-GB"/>
        </w:rPr>
      </w:pPr>
    </w:p>
    <w:p w14:paraId="5B28A717" w14:textId="419F1265" w:rsidR="00524120" w:rsidRPr="00844C11" w:rsidRDefault="00524120" w:rsidP="00A214D4">
      <w:pPr>
        <w:spacing w:after="0"/>
        <w:jc w:val="left"/>
        <w:rPr>
          <w:lang w:val="en-GB"/>
        </w:rPr>
      </w:pPr>
      <w:r w:rsidRPr="00844C11">
        <w:rPr>
          <w:lang w:val="en-GB"/>
        </w:rPr>
        <w:br w:type="page"/>
      </w:r>
    </w:p>
    <w:p w14:paraId="0E917BE5" w14:textId="77777777" w:rsidR="00524120" w:rsidRPr="00844C11" w:rsidRDefault="00524120" w:rsidP="00A214D4">
      <w:pPr>
        <w:rPr>
          <w:lang w:val="en-GB"/>
        </w:rPr>
      </w:pPr>
    </w:p>
    <w:p w14:paraId="431BAE20" w14:textId="0D9773F9" w:rsidR="001B161E" w:rsidRPr="00844C11" w:rsidRDefault="00230C9F" w:rsidP="00A214D4">
      <w:pPr>
        <w:pStyle w:val="Cmsor1"/>
      </w:pPr>
      <w:bookmarkStart w:id="8" w:name="_Toc513555530"/>
      <w:bookmarkEnd w:id="4"/>
      <w:r w:rsidRPr="00844C11">
        <w:t>Introduction</w:t>
      </w:r>
      <w:bookmarkEnd w:id="8"/>
      <w:r w:rsidR="008C339E" w:rsidRPr="00844C11">
        <w:t xml:space="preserve"> </w:t>
      </w:r>
    </w:p>
    <w:p w14:paraId="062479C3" w14:textId="092B3511" w:rsidR="00C677AA" w:rsidRPr="00844C11" w:rsidRDefault="00AC2132" w:rsidP="00A214D4">
      <w:pPr>
        <w:rPr>
          <w:lang w:val="en-GB"/>
        </w:rPr>
      </w:pPr>
      <w:r w:rsidRPr="00844C11">
        <w:rPr>
          <w:lang w:val="en-GB"/>
        </w:rPr>
        <w:t xml:space="preserve">This </w:t>
      </w:r>
      <w:r w:rsidR="00C677AA" w:rsidRPr="00844C11">
        <w:rPr>
          <w:lang w:val="en-GB"/>
        </w:rPr>
        <w:t>report</w:t>
      </w:r>
      <w:r w:rsidRPr="00844C11">
        <w:rPr>
          <w:lang w:val="en-GB"/>
        </w:rPr>
        <w:t xml:space="preserve"> is the first public deliverable drafted in the context of the STAR Project</w:t>
      </w:r>
      <w:r w:rsidR="00C677AA" w:rsidRPr="00844C11">
        <w:rPr>
          <w:lang w:val="en-GB"/>
        </w:rPr>
        <w:t xml:space="preserve">. Its purpose is to map and understand the existing landscape of training by </w:t>
      </w:r>
      <w:r w:rsidR="00573971" w:rsidRPr="00844C11">
        <w:rPr>
          <w:lang w:val="en-GB"/>
        </w:rPr>
        <w:t xml:space="preserve">Data Protection Authorities (DPAs) </w:t>
      </w:r>
      <w:r w:rsidR="00C677AA" w:rsidRPr="00844C11">
        <w:rPr>
          <w:lang w:val="en-GB"/>
        </w:rPr>
        <w:t xml:space="preserve">and </w:t>
      </w:r>
      <w:r w:rsidR="00573971" w:rsidRPr="00844C11">
        <w:rPr>
          <w:lang w:val="en-GB"/>
        </w:rPr>
        <w:t>Data Protection Officers (DPOs)</w:t>
      </w:r>
      <w:r w:rsidR="00C677AA" w:rsidRPr="00844C11">
        <w:rPr>
          <w:lang w:val="en-GB"/>
        </w:rPr>
        <w:t>, and the existing training material used. It is also intended to capture the training needs of these actors, and thereby inform the develop</w:t>
      </w:r>
      <w:ins w:id="9" w:author="István Böröcz" w:date="2018-05-09T13:57:00Z">
        <w:r w:rsidR="00D40CA7">
          <w:rPr>
            <w:lang w:val="en-GB"/>
          </w:rPr>
          <w:t>ers</w:t>
        </w:r>
      </w:ins>
      <w:r w:rsidR="00C677AA" w:rsidRPr="00844C11">
        <w:rPr>
          <w:lang w:val="en-GB"/>
        </w:rPr>
        <w:t xml:space="preserve"> of new training materials by the STAR project. </w:t>
      </w:r>
    </w:p>
    <w:p w14:paraId="757BCD6C" w14:textId="400F0115" w:rsidR="00D24F61" w:rsidRPr="00844C11" w:rsidRDefault="00E07557" w:rsidP="00A214D4">
      <w:pPr>
        <w:rPr>
          <w:lang w:val="en-GB"/>
        </w:rPr>
      </w:pPr>
      <w:r w:rsidRPr="00844C11">
        <w:rPr>
          <w:lang w:val="en-GB"/>
        </w:rPr>
        <w:t>The information</w:t>
      </w:r>
      <w:r w:rsidR="003B6123" w:rsidRPr="00844C11">
        <w:rPr>
          <w:lang w:val="en-GB"/>
        </w:rPr>
        <w:t xml:space="preserve"> </w:t>
      </w:r>
      <w:r w:rsidR="00C677AA" w:rsidRPr="00844C11">
        <w:rPr>
          <w:lang w:val="en-GB"/>
        </w:rPr>
        <w:t>supporting this report</w:t>
      </w:r>
      <w:r w:rsidR="00391A8F" w:rsidRPr="00844C11">
        <w:rPr>
          <w:lang w:val="en-GB"/>
        </w:rPr>
        <w:t xml:space="preserve"> derives from two sources. The first source </w:t>
      </w:r>
      <w:r w:rsidR="00C677AA" w:rsidRPr="00844C11">
        <w:rPr>
          <w:lang w:val="en-GB"/>
        </w:rPr>
        <w:t>is</w:t>
      </w:r>
      <w:r w:rsidR="00391A8F" w:rsidRPr="00844C11">
        <w:rPr>
          <w:lang w:val="en-GB"/>
        </w:rPr>
        <w:t xml:space="preserve"> </w:t>
      </w:r>
      <w:ins w:id="10" w:author="István Böröcz" w:date="2018-05-09T14:10:00Z">
        <w:r w:rsidR="005F78D9">
          <w:rPr>
            <w:lang w:val="en-GB"/>
          </w:rPr>
          <w:t xml:space="preserve">semi-structured, </w:t>
        </w:r>
      </w:ins>
      <w:r w:rsidR="00391A8F" w:rsidRPr="00844C11">
        <w:rPr>
          <w:lang w:val="en-GB"/>
        </w:rPr>
        <w:t xml:space="preserve">qualitative interviews carried out in January-April 2018 with </w:t>
      </w:r>
      <w:ins w:id="11" w:author="István Böröcz" w:date="2018-05-09T13:58:00Z">
        <w:r w:rsidR="009D5866">
          <w:rPr>
            <w:lang w:val="en-GB"/>
          </w:rPr>
          <w:t xml:space="preserve">representatives of the </w:t>
        </w:r>
      </w:ins>
      <w:r w:rsidR="00391A8F" w:rsidRPr="00844C11">
        <w:rPr>
          <w:lang w:val="en-GB"/>
        </w:rPr>
        <w:t>Member States’ DPAs and public</w:t>
      </w:r>
      <w:r w:rsidR="00523359" w:rsidRPr="00844C11">
        <w:rPr>
          <w:lang w:val="en-GB"/>
        </w:rPr>
        <w:t xml:space="preserve"> and private sectors’ DPOs. These interviews aimed </w:t>
      </w:r>
      <w:r w:rsidR="00C677AA" w:rsidRPr="00844C11">
        <w:rPr>
          <w:lang w:val="en-GB"/>
        </w:rPr>
        <w:t>to identify</w:t>
      </w:r>
      <w:r w:rsidR="00523359" w:rsidRPr="00844C11">
        <w:rPr>
          <w:lang w:val="en-GB"/>
        </w:rPr>
        <w:t xml:space="preserve"> the current training practices of </w:t>
      </w:r>
      <w:r w:rsidR="009C20A6" w:rsidRPr="00844C11">
        <w:rPr>
          <w:lang w:val="en-GB"/>
        </w:rPr>
        <w:t>both categories of stakeholders</w:t>
      </w:r>
      <w:r w:rsidR="00EC3A8B" w:rsidRPr="00844C11">
        <w:rPr>
          <w:lang w:val="en-GB"/>
        </w:rPr>
        <w:t xml:space="preserve"> and assess</w:t>
      </w:r>
      <w:r w:rsidR="00C677AA" w:rsidRPr="00844C11">
        <w:rPr>
          <w:lang w:val="en-GB"/>
        </w:rPr>
        <w:t xml:space="preserve"> </w:t>
      </w:r>
      <w:r w:rsidR="00EC3A8B" w:rsidRPr="00844C11">
        <w:rPr>
          <w:lang w:val="en-GB"/>
        </w:rPr>
        <w:t>their foreseeable needs</w:t>
      </w:r>
      <w:r w:rsidR="00CB51D8" w:rsidRPr="00844C11">
        <w:rPr>
          <w:lang w:val="en-GB"/>
        </w:rPr>
        <w:t xml:space="preserve"> for the future. The second source of information is a collection of </w:t>
      </w:r>
      <w:r w:rsidR="00C677AA" w:rsidRPr="00844C11">
        <w:rPr>
          <w:lang w:val="en-GB"/>
        </w:rPr>
        <w:t xml:space="preserve">existing </w:t>
      </w:r>
      <w:r w:rsidR="00CB51D8" w:rsidRPr="00844C11">
        <w:rPr>
          <w:lang w:val="en-GB"/>
        </w:rPr>
        <w:t xml:space="preserve">training materials that the research consortium obtained from the interviewees and by carrying out extensive research on the DPA websites, as well as on the websites of other organisations that provide GDPR training services. </w:t>
      </w:r>
    </w:p>
    <w:p w14:paraId="3D47F21F" w14:textId="4C26C763" w:rsidR="000B19F1" w:rsidRPr="00844C11" w:rsidRDefault="000B19F1" w:rsidP="00A214D4">
      <w:pPr>
        <w:rPr>
          <w:lang w:val="en-GB"/>
        </w:rPr>
      </w:pPr>
      <w:r w:rsidRPr="00844C11">
        <w:rPr>
          <w:lang w:val="en-GB"/>
        </w:rPr>
        <w:t>To gi</w:t>
      </w:r>
      <w:r w:rsidR="00FB7E79" w:rsidRPr="00844C11">
        <w:rPr>
          <w:lang w:val="en-GB"/>
        </w:rPr>
        <w:t xml:space="preserve">ve the </w:t>
      </w:r>
      <w:commentRangeStart w:id="12"/>
      <w:r w:rsidR="00FB7E79" w:rsidRPr="00844C11">
        <w:rPr>
          <w:lang w:val="en-GB"/>
        </w:rPr>
        <w:t xml:space="preserve">consortium stakeholder </w:t>
      </w:r>
      <w:commentRangeEnd w:id="12"/>
      <w:r w:rsidR="009D5866">
        <w:rPr>
          <w:rStyle w:val="Jegyzethivatkozs"/>
        </w:rPr>
        <w:commentReference w:id="12"/>
      </w:r>
      <w:r w:rsidR="00FB7E79" w:rsidRPr="00844C11">
        <w:rPr>
          <w:lang w:val="en-GB"/>
        </w:rPr>
        <w:t xml:space="preserve">an accurate overview of the </w:t>
      </w:r>
      <w:commentRangeStart w:id="13"/>
      <w:r w:rsidR="00FB7E79" w:rsidRPr="00844C11">
        <w:rPr>
          <w:lang w:val="en-GB"/>
        </w:rPr>
        <w:t>researchers’</w:t>
      </w:r>
      <w:commentRangeEnd w:id="13"/>
      <w:r w:rsidR="009D5866">
        <w:rPr>
          <w:rStyle w:val="Jegyzethivatkozs"/>
        </w:rPr>
        <w:commentReference w:id="13"/>
      </w:r>
      <w:r w:rsidR="00FB7E79" w:rsidRPr="00844C11">
        <w:rPr>
          <w:lang w:val="en-GB"/>
        </w:rPr>
        <w:t xml:space="preserve"> findings, and for the STAR project as it </w:t>
      </w:r>
      <w:commentRangeStart w:id="14"/>
      <w:r w:rsidR="00FB7E79" w:rsidRPr="00844C11">
        <w:rPr>
          <w:lang w:val="en-GB"/>
        </w:rPr>
        <w:t>continues</w:t>
      </w:r>
      <w:commentRangeEnd w:id="14"/>
      <w:r w:rsidR="009D5866">
        <w:rPr>
          <w:rStyle w:val="Jegyzethivatkozs"/>
        </w:rPr>
        <w:commentReference w:id="14"/>
      </w:r>
      <w:r w:rsidR="00FB7E79" w:rsidRPr="00844C11">
        <w:rPr>
          <w:lang w:val="en-GB"/>
        </w:rPr>
        <w:t xml:space="preserve">, this report sets out the methodology, the findings, and some concluding considerations concerning both the </w:t>
      </w:r>
      <w:r w:rsidR="0087264D" w:rsidRPr="00844C11">
        <w:rPr>
          <w:lang w:val="en-GB"/>
        </w:rPr>
        <w:t>conducted interviews</w:t>
      </w:r>
      <w:r w:rsidR="00FB7E79" w:rsidRPr="00844C11">
        <w:rPr>
          <w:lang w:val="en-GB"/>
        </w:rPr>
        <w:t xml:space="preserve"> and</w:t>
      </w:r>
      <w:r w:rsidR="0087264D" w:rsidRPr="00844C11">
        <w:rPr>
          <w:lang w:val="en-GB"/>
        </w:rPr>
        <w:t xml:space="preserve"> the</w:t>
      </w:r>
      <w:r w:rsidR="00FB7E79" w:rsidRPr="00844C11">
        <w:rPr>
          <w:lang w:val="en-GB"/>
        </w:rPr>
        <w:t xml:space="preserve"> assessment </w:t>
      </w:r>
      <w:r w:rsidR="0087264D" w:rsidRPr="00844C11">
        <w:rPr>
          <w:lang w:val="en-GB"/>
        </w:rPr>
        <w:t>of the existing training materials</w:t>
      </w:r>
      <w:r w:rsidR="00FB7E79" w:rsidRPr="00844C11">
        <w:rPr>
          <w:lang w:val="en-GB"/>
        </w:rPr>
        <w:t>.</w:t>
      </w:r>
      <w:r w:rsidR="00C677AA" w:rsidRPr="00844C11">
        <w:rPr>
          <w:lang w:val="en-GB"/>
        </w:rPr>
        <w:t xml:space="preserve"> While the determination of the training materials that the consortium will develop during this project will be the object of a different, dedicated document (Deliverable 2.4), this document includes the concluding remarks of an analysis of the existing materials aimed at identifying the existing best practices and key worthwhile features to include in the STAR materials.</w:t>
      </w:r>
    </w:p>
    <w:p w14:paraId="4AB1FFDD" w14:textId="34E83E9B" w:rsidR="00D24F61" w:rsidRPr="00844C11" w:rsidRDefault="00D24F61" w:rsidP="00D24F61">
      <w:pPr>
        <w:pStyle w:val="Cmsor1"/>
      </w:pPr>
      <w:bookmarkStart w:id="15" w:name="_Toc513555531"/>
      <w:r w:rsidRPr="00844C11">
        <w:t>Methodology</w:t>
      </w:r>
      <w:r w:rsidR="008C339E" w:rsidRPr="00844C11">
        <w:t xml:space="preserve"> and quantitative information</w:t>
      </w:r>
      <w:bookmarkEnd w:id="15"/>
    </w:p>
    <w:p w14:paraId="1C2512C5" w14:textId="773D3367" w:rsidR="0087264D" w:rsidRPr="00844C11" w:rsidRDefault="0087264D" w:rsidP="00D24F61">
      <w:pPr>
        <w:rPr>
          <w:lang w:val="en-GB"/>
        </w:rPr>
      </w:pPr>
      <w:r w:rsidRPr="00844C11">
        <w:rPr>
          <w:lang w:val="en-GB"/>
        </w:rPr>
        <w:t>To develop this report, the STAR consortium partners (</w:t>
      </w:r>
      <w:proofErr w:type="spellStart"/>
      <w:r w:rsidRPr="00844C11">
        <w:rPr>
          <w:lang w:val="en-GB"/>
        </w:rPr>
        <w:t>Vrije</w:t>
      </w:r>
      <w:proofErr w:type="spellEnd"/>
      <w:r w:rsidRPr="00844C11">
        <w:rPr>
          <w:lang w:val="en-GB"/>
        </w:rPr>
        <w:t xml:space="preserve"> </w:t>
      </w:r>
      <w:proofErr w:type="spellStart"/>
      <w:r w:rsidRPr="00844C11">
        <w:rPr>
          <w:lang w:val="en-GB"/>
        </w:rPr>
        <w:t>Universiteit</w:t>
      </w:r>
      <w:proofErr w:type="spellEnd"/>
      <w:r w:rsidRPr="00844C11">
        <w:rPr>
          <w:lang w:val="en-GB"/>
        </w:rPr>
        <w:t xml:space="preserve"> Brussel</w:t>
      </w:r>
      <w:ins w:id="16" w:author="István Böröcz" w:date="2018-05-09T14:09:00Z">
        <w:r w:rsidR="005F78D9">
          <w:rPr>
            <w:lang w:val="en-GB"/>
          </w:rPr>
          <w:t xml:space="preserve"> (VUB)</w:t>
        </w:r>
      </w:ins>
      <w:r w:rsidRPr="00844C11">
        <w:rPr>
          <w:lang w:val="en-GB"/>
        </w:rPr>
        <w:t>, Trilateral Research</w:t>
      </w:r>
      <w:ins w:id="17" w:author="István Böröcz" w:date="2018-05-09T14:09:00Z">
        <w:r w:rsidR="005F78D9">
          <w:rPr>
            <w:lang w:val="en-GB"/>
          </w:rPr>
          <w:t xml:space="preserve"> (TRI)</w:t>
        </w:r>
      </w:ins>
      <w:r w:rsidRPr="00844C11">
        <w:rPr>
          <w:lang w:val="en-GB"/>
        </w:rPr>
        <w:t xml:space="preserve">, and </w:t>
      </w:r>
      <w:proofErr w:type="spellStart"/>
      <w:r w:rsidRPr="00844C11">
        <w:rPr>
          <w:lang w:val="en-GB"/>
        </w:rPr>
        <w:t>Nemzeti</w:t>
      </w:r>
      <w:proofErr w:type="spellEnd"/>
      <w:r w:rsidRPr="00844C11">
        <w:rPr>
          <w:lang w:val="en-GB"/>
        </w:rPr>
        <w:t xml:space="preserve"> </w:t>
      </w:r>
      <w:proofErr w:type="spellStart"/>
      <w:r w:rsidRPr="00844C11">
        <w:rPr>
          <w:lang w:val="en-GB"/>
        </w:rPr>
        <w:t>Adatvédelmi</w:t>
      </w:r>
      <w:proofErr w:type="spellEnd"/>
      <w:r w:rsidRPr="00844C11">
        <w:rPr>
          <w:lang w:val="en-GB"/>
        </w:rPr>
        <w:t xml:space="preserve"> </w:t>
      </w:r>
      <w:proofErr w:type="spellStart"/>
      <w:r w:rsidRPr="00844C11">
        <w:rPr>
          <w:lang w:val="en-GB"/>
        </w:rPr>
        <w:t>és</w:t>
      </w:r>
      <w:proofErr w:type="spellEnd"/>
      <w:r w:rsidRPr="00844C11">
        <w:rPr>
          <w:lang w:val="en-GB"/>
        </w:rPr>
        <w:t xml:space="preserve"> </w:t>
      </w:r>
      <w:proofErr w:type="spellStart"/>
      <w:r w:rsidRPr="00844C11">
        <w:rPr>
          <w:lang w:val="en-GB"/>
        </w:rPr>
        <w:t>Információszabadság</w:t>
      </w:r>
      <w:proofErr w:type="spellEnd"/>
      <w:r w:rsidRPr="00844C11">
        <w:rPr>
          <w:lang w:val="en-GB"/>
        </w:rPr>
        <w:t xml:space="preserve"> </w:t>
      </w:r>
      <w:proofErr w:type="spellStart"/>
      <w:r w:rsidRPr="00844C11">
        <w:rPr>
          <w:lang w:val="en-GB"/>
        </w:rPr>
        <w:t>Hatóság</w:t>
      </w:r>
      <w:proofErr w:type="spellEnd"/>
      <w:r w:rsidRPr="00844C11">
        <w:rPr>
          <w:lang w:val="en-GB"/>
        </w:rPr>
        <w:t xml:space="preserve"> (NAIH</w:t>
      </w:r>
      <w:r w:rsidR="00C677AA" w:rsidRPr="00844C11">
        <w:rPr>
          <w:lang w:val="en-GB"/>
        </w:rPr>
        <w:t>, the Hungarian DPA</w:t>
      </w:r>
      <w:r w:rsidRPr="00844C11">
        <w:rPr>
          <w:lang w:val="en-GB"/>
        </w:rPr>
        <w:t xml:space="preserve">) conducted a series of semi-structured, </w:t>
      </w:r>
      <w:r w:rsidR="00F52989" w:rsidRPr="00844C11">
        <w:rPr>
          <w:lang w:val="en-GB"/>
        </w:rPr>
        <w:t xml:space="preserve">qualitative interviews with a) senior representatives of </w:t>
      </w:r>
      <w:commentRangeStart w:id="18"/>
      <w:r w:rsidR="00F52989" w:rsidRPr="00844C11">
        <w:rPr>
          <w:lang w:val="en-GB"/>
        </w:rPr>
        <w:t>several</w:t>
      </w:r>
      <w:commentRangeEnd w:id="18"/>
      <w:r w:rsidR="005F78D9">
        <w:rPr>
          <w:rStyle w:val="Jegyzethivatkozs"/>
        </w:rPr>
        <w:commentReference w:id="18"/>
      </w:r>
      <w:r w:rsidR="00F52989" w:rsidRPr="00844C11">
        <w:rPr>
          <w:lang w:val="en-GB"/>
        </w:rPr>
        <w:t xml:space="preserve"> Member States’ DPAs and b) DPOs</w:t>
      </w:r>
      <w:r w:rsidR="00AC2E15" w:rsidRPr="00844C11">
        <w:rPr>
          <w:lang w:val="en-GB"/>
        </w:rPr>
        <w:t>,</w:t>
      </w:r>
      <w:r w:rsidR="00F52989" w:rsidRPr="00844C11">
        <w:rPr>
          <w:lang w:val="en-GB"/>
        </w:rPr>
        <w:t xml:space="preserve"> data protection experts</w:t>
      </w:r>
      <w:r w:rsidR="00AC2E15" w:rsidRPr="00844C11">
        <w:rPr>
          <w:lang w:val="en-GB"/>
        </w:rPr>
        <w:t>, and other stakeholders</w:t>
      </w:r>
      <w:r w:rsidR="00F52989" w:rsidRPr="00844C11">
        <w:rPr>
          <w:lang w:val="en-GB"/>
        </w:rPr>
        <w:t xml:space="preserve"> between January and April 2018. These interviews lasted between 25 and 60 minutes</w:t>
      </w:r>
      <w:r w:rsidR="00FB6D07" w:rsidRPr="00844C11">
        <w:rPr>
          <w:lang w:val="en-GB"/>
        </w:rPr>
        <w:t xml:space="preserve"> and were based upon an interview guide developed and validated by the research consortium</w:t>
      </w:r>
      <w:del w:id="19" w:author="István Böröcz" w:date="2018-05-09T14:11:00Z">
        <w:r w:rsidR="00FB6D07" w:rsidRPr="00844C11" w:rsidDel="005F78D9">
          <w:rPr>
            <w:lang w:val="en-GB"/>
          </w:rPr>
          <w:delText xml:space="preserve"> in</w:delText>
        </w:r>
      </w:del>
      <w:r w:rsidR="00FB6D07" w:rsidRPr="00844C11">
        <w:rPr>
          <w:lang w:val="en-GB"/>
        </w:rPr>
        <w:t xml:space="preserve"> in January 2018.</w:t>
      </w:r>
      <w:r w:rsidR="00AC2E15" w:rsidRPr="00844C11">
        <w:rPr>
          <w:lang w:val="en-GB"/>
        </w:rPr>
        <w:t xml:space="preserve"> The “Interview templates for interviewing DPAs and other stakeholders”</w:t>
      </w:r>
      <w:r w:rsidR="009A3DE1" w:rsidRPr="00844C11">
        <w:rPr>
          <w:lang w:val="en-GB"/>
        </w:rPr>
        <w:t xml:space="preserve"> </w:t>
      </w:r>
      <w:r w:rsidR="00A85282" w:rsidRPr="00844C11">
        <w:rPr>
          <w:lang w:val="en-GB"/>
        </w:rPr>
        <w:t xml:space="preserve">(STAR Deliverable 2.1) </w:t>
      </w:r>
      <w:r w:rsidR="009A3DE1" w:rsidRPr="00844C11">
        <w:rPr>
          <w:lang w:val="en-GB"/>
        </w:rPr>
        <w:t>were carefully planned to address the information needs for the project, namely mapping the current training practices and investigat</w:t>
      </w:r>
      <w:r w:rsidR="00C677AA" w:rsidRPr="00844C11">
        <w:rPr>
          <w:lang w:val="en-GB"/>
        </w:rPr>
        <w:t>ing</w:t>
      </w:r>
      <w:r w:rsidR="009A3DE1" w:rsidRPr="00844C11">
        <w:rPr>
          <w:lang w:val="en-GB"/>
        </w:rPr>
        <w:t xml:space="preserve"> the potential training needs of the stakeholders.</w:t>
      </w:r>
      <w:r w:rsidR="002C7DD5" w:rsidRPr="00844C11">
        <w:rPr>
          <w:lang w:val="en-GB"/>
        </w:rPr>
        <w:t xml:space="preserve"> Consequently, all questions intended to solicit a key information required for planning an effective training scheme in the STAR project.</w:t>
      </w:r>
      <w:r w:rsidR="007B5AD7" w:rsidRPr="00844C11">
        <w:rPr>
          <w:lang w:val="en-GB"/>
        </w:rPr>
        <w:t xml:space="preserve"> </w:t>
      </w:r>
    </w:p>
    <w:p w14:paraId="0408DC41" w14:textId="26DA206B" w:rsidR="007B5AD7" w:rsidRPr="00844C11" w:rsidRDefault="00E51783" w:rsidP="00D24F61">
      <w:pPr>
        <w:rPr>
          <w:lang w:val="en-GB"/>
        </w:rPr>
      </w:pPr>
      <w:r w:rsidRPr="00844C11">
        <w:rPr>
          <w:lang w:val="en-GB"/>
        </w:rPr>
        <w:t xml:space="preserve">The </w:t>
      </w:r>
      <w:r w:rsidR="00C118E0" w:rsidRPr="00844C11">
        <w:rPr>
          <w:lang w:val="en-GB"/>
        </w:rPr>
        <w:t xml:space="preserve">stakeholder interview approach had been validated </w:t>
      </w:r>
      <w:proofErr w:type="gramStart"/>
      <w:r w:rsidR="00C118E0" w:rsidRPr="00844C11">
        <w:rPr>
          <w:lang w:val="en-GB"/>
        </w:rPr>
        <w:t>with regard to</w:t>
      </w:r>
      <w:proofErr w:type="gramEnd"/>
      <w:r w:rsidR="00C118E0" w:rsidRPr="00844C11">
        <w:rPr>
          <w:lang w:val="en-GB"/>
        </w:rPr>
        <w:t xml:space="preserve"> DPAs in the </w:t>
      </w:r>
      <w:commentRangeStart w:id="20"/>
      <w:r w:rsidR="00C118E0" w:rsidRPr="00844C11">
        <w:rPr>
          <w:lang w:val="en-GB"/>
        </w:rPr>
        <w:t>previous project</w:t>
      </w:r>
      <w:commentRangeEnd w:id="20"/>
      <w:r w:rsidR="005F78D9">
        <w:rPr>
          <w:rStyle w:val="Jegyzethivatkozs"/>
        </w:rPr>
        <w:commentReference w:id="20"/>
      </w:r>
      <w:r w:rsidR="00C118E0" w:rsidRPr="00844C11">
        <w:rPr>
          <w:lang w:val="en-GB"/>
        </w:rPr>
        <w:t xml:space="preserve"> PHAEDRA II where the methodology had proved a suitable way of collecting and understanding DPA perspectives.</w:t>
      </w:r>
      <w:r w:rsidR="00460566" w:rsidRPr="00844C11">
        <w:rPr>
          <w:rStyle w:val="Lbjegyzet-hivatkozs"/>
          <w:lang w:val="en-GB"/>
        </w:rPr>
        <w:footnoteReference w:id="2"/>
      </w:r>
      <w:r w:rsidR="00C118E0" w:rsidRPr="00844C11">
        <w:rPr>
          <w:lang w:val="en-GB"/>
        </w:rPr>
        <w:t xml:space="preserve"> </w:t>
      </w:r>
      <w:r w:rsidR="00460566" w:rsidRPr="00844C11">
        <w:rPr>
          <w:lang w:val="en-GB"/>
        </w:rPr>
        <w:t>The semi-structured approach using agreed templates allows for flexibility and adaptation to particular interviewees</w:t>
      </w:r>
      <w:r w:rsidR="00460566" w:rsidRPr="00844C11">
        <w:rPr>
          <w:rStyle w:val="Lbjegyzet-hivatkozs"/>
          <w:lang w:val="en-GB"/>
        </w:rPr>
        <w:footnoteReference w:id="3"/>
      </w:r>
      <w:r w:rsidR="00460566" w:rsidRPr="00844C11">
        <w:rPr>
          <w:lang w:val="en-GB"/>
        </w:rPr>
        <w:t>, but also consistency across the different interviewers.</w:t>
      </w:r>
    </w:p>
    <w:p w14:paraId="26626841" w14:textId="36864CB9" w:rsidR="002C7DD5" w:rsidRPr="00844C11" w:rsidRDefault="002C7DD5" w:rsidP="00D24F61">
      <w:pPr>
        <w:rPr>
          <w:lang w:val="en-GB"/>
        </w:rPr>
      </w:pPr>
      <w:r w:rsidRPr="00844C11">
        <w:rPr>
          <w:lang w:val="en-GB"/>
        </w:rPr>
        <w:lastRenderedPageBreak/>
        <w:t>The interview</w:t>
      </w:r>
      <w:r w:rsidR="008650F6" w:rsidRPr="00844C11">
        <w:rPr>
          <w:lang w:val="en-GB"/>
        </w:rPr>
        <w:t>s</w:t>
      </w:r>
      <w:r w:rsidRPr="00844C11">
        <w:rPr>
          <w:lang w:val="en-GB"/>
        </w:rPr>
        <w:t xml:space="preserve"> </w:t>
      </w:r>
      <w:r w:rsidR="00A64070" w:rsidRPr="00844C11">
        <w:rPr>
          <w:lang w:val="en-GB"/>
        </w:rPr>
        <w:t>(</w:t>
      </w:r>
      <w:commentRangeStart w:id="21"/>
      <w:r w:rsidR="00A64070" w:rsidRPr="00844C11">
        <w:rPr>
          <w:lang w:val="en-GB"/>
        </w:rPr>
        <w:t>STAR Activity No A2.2</w:t>
      </w:r>
      <w:commentRangeEnd w:id="21"/>
      <w:r w:rsidR="005F78D9">
        <w:rPr>
          <w:rStyle w:val="Jegyzethivatkozs"/>
        </w:rPr>
        <w:commentReference w:id="21"/>
      </w:r>
      <w:r w:rsidR="00A64070" w:rsidRPr="00844C11">
        <w:rPr>
          <w:lang w:val="en-GB"/>
        </w:rPr>
        <w:t xml:space="preserve">) </w:t>
      </w:r>
      <w:r w:rsidRPr="00844C11">
        <w:rPr>
          <w:lang w:val="en-GB"/>
        </w:rPr>
        <w:t xml:space="preserve">were carried out exclusively </w:t>
      </w:r>
      <w:proofErr w:type="gramStart"/>
      <w:r w:rsidRPr="00844C11">
        <w:rPr>
          <w:lang w:val="en-GB"/>
        </w:rPr>
        <w:t xml:space="preserve">through </w:t>
      </w:r>
      <w:r w:rsidR="00502A30" w:rsidRPr="00844C11">
        <w:rPr>
          <w:lang w:val="en-GB"/>
        </w:rPr>
        <w:t>the use of</w:t>
      </w:r>
      <w:proofErr w:type="gramEnd"/>
      <w:r w:rsidR="00502A30" w:rsidRPr="00844C11">
        <w:rPr>
          <w:lang w:val="en-GB"/>
        </w:rPr>
        <w:t xml:space="preserve"> technological means, either by phone, by Skype, or by making resort to other </w:t>
      </w:r>
      <w:r w:rsidR="00460566" w:rsidRPr="00844C11">
        <w:rPr>
          <w:lang w:val="en-GB"/>
        </w:rPr>
        <w:t>conference call</w:t>
      </w:r>
      <w:r w:rsidR="00502A30" w:rsidRPr="00844C11">
        <w:rPr>
          <w:lang w:val="en-GB"/>
        </w:rPr>
        <w:t xml:space="preserve"> </w:t>
      </w:r>
      <w:r w:rsidR="008650F6" w:rsidRPr="00844C11">
        <w:rPr>
          <w:lang w:val="en-GB"/>
        </w:rPr>
        <w:t>services</w:t>
      </w:r>
      <w:r w:rsidR="00502A30" w:rsidRPr="00844C11">
        <w:rPr>
          <w:lang w:val="en-GB"/>
        </w:rPr>
        <w:t xml:space="preserve"> as requested by </w:t>
      </w:r>
      <w:r w:rsidR="008650F6" w:rsidRPr="00844C11">
        <w:rPr>
          <w:lang w:val="en-GB"/>
        </w:rPr>
        <w:t xml:space="preserve">the interviewees. </w:t>
      </w:r>
      <w:r w:rsidR="00616F67" w:rsidRPr="00844C11">
        <w:rPr>
          <w:lang w:val="en-GB"/>
        </w:rPr>
        <w:t>Upon explicit request, as well as when</w:t>
      </w:r>
      <w:r w:rsidR="008650F6" w:rsidRPr="00844C11">
        <w:rPr>
          <w:lang w:val="en-GB"/>
        </w:rPr>
        <w:t xml:space="preserve"> a “live” intervi</w:t>
      </w:r>
      <w:r w:rsidR="00C2328A" w:rsidRPr="00844C11">
        <w:rPr>
          <w:lang w:val="en-GB"/>
        </w:rPr>
        <w:t xml:space="preserve">ew could not be arranged – mainly due to time constraints of DPAs that are now extremely </w:t>
      </w:r>
      <w:r w:rsidR="0022519B" w:rsidRPr="00844C11">
        <w:rPr>
          <w:lang w:val="en-GB"/>
        </w:rPr>
        <w:t xml:space="preserve">busy </w:t>
      </w:r>
      <w:r w:rsidR="00616F67" w:rsidRPr="00844C11">
        <w:rPr>
          <w:lang w:val="en-GB"/>
        </w:rPr>
        <w:t xml:space="preserve">in view of the </w:t>
      </w:r>
      <w:r w:rsidR="0022519B" w:rsidRPr="00844C11">
        <w:rPr>
          <w:lang w:val="en-GB"/>
        </w:rPr>
        <w:t xml:space="preserve">GDPR </w:t>
      </w:r>
      <w:r w:rsidR="00616F67" w:rsidRPr="00844C11">
        <w:rPr>
          <w:lang w:val="en-GB"/>
        </w:rPr>
        <w:t>applicability</w:t>
      </w:r>
      <w:r w:rsidR="0022519B" w:rsidRPr="00844C11">
        <w:rPr>
          <w:lang w:val="en-GB"/>
        </w:rPr>
        <w:t xml:space="preserve"> deadline – the interview </w:t>
      </w:r>
      <w:r w:rsidR="00616F67" w:rsidRPr="00844C11">
        <w:rPr>
          <w:lang w:val="en-GB"/>
        </w:rPr>
        <w:t xml:space="preserve">questions were </w:t>
      </w:r>
      <w:r w:rsidR="0022519B" w:rsidRPr="00844C11">
        <w:rPr>
          <w:lang w:val="en-GB"/>
        </w:rPr>
        <w:t>provided to the participating stakeholder institution to be completed as a writt</w:t>
      </w:r>
      <w:r w:rsidR="00A85282" w:rsidRPr="00844C11">
        <w:rPr>
          <w:lang w:val="en-GB"/>
        </w:rPr>
        <w:t xml:space="preserve">en questionnaire. </w:t>
      </w:r>
    </w:p>
    <w:p w14:paraId="193EB33C" w14:textId="68AFFAB0" w:rsidR="00566DA3" w:rsidRPr="00844C11" w:rsidRDefault="00A85282" w:rsidP="00D24F61">
      <w:pPr>
        <w:rPr>
          <w:lang w:val="en-GB"/>
        </w:rPr>
      </w:pPr>
      <w:r w:rsidRPr="00844C11">
        <w:rPr>
          <w:lang w:val="en-GB"/>
        </w:rPr>
        <w:t>Where circumstance</w:t>
      </w:r>
      <w:r w:rsidR="00653613" w:rsidRPr="00844C11">
        <w:rPr>
          <w:lang w:val="en-GB"/>
        </w:rPr>
        <w:t>s allowed, and participants gave their consent</w:t>
      </w:r>
      <w:r w:rsidRPr="00844C11">
        <w:rPr>
          <w:lang w:val="en-GB"/>
        </w:rPr>
        <w:t xml:space="preserve">, the interviews were audio recorded. </w:t>
      </w:r>
      <w:r w:rsidR="006B554F" w:rsidRPr="00844C11">
        <w:rPr>
          <w:lang w:val="en-GB"/>
        </w:rPr>
        <w:t xml:space="preserve">All interview answers were </w:t>
      </w:r>
      <w:r w:rsidR="00F15B99" w:rsidRPr="00844C11">
        <w:rPr>
          <w:lang w:val="en-GB"/>
        </w:rPr>
        <w:t>inserted</w:t>
      </w:r>
      <w:r w:rsidR="006B554F" w:rsidRPr="00844C11">
        <w:rPr>
          <w:lang w:val="en-GB"/>
        </w:rPr>
        <w:t xml:space="preserve"> in a single Excel file, and anonymised to ensure confidentiality</w:t>
      </w:r>
      <w:r w:rsidR="00566DA3" w:rsidRPr="00844C11">
        <w:rPr>
          <w:lang w:val="en-GB"/>
        </w:rPr>
        <w:t xml:space="preserve"> by removing any reference to the interviewee name, title, or contact detail from this file</w:t>
      </w:r>
      <w:r w:rsidR="006B554F" w:rsidRPr="00844C11">
        <w:rPr>
          <w:lang w:val="en-GB"/>
        </w:rPr>
        <w:t>.</w:t>
      </w:r>
    </w:p>
    <w:p w14:paraId="75E21877" w14:textId="2A73E305" w:rsidR="00EE6D40" w:rsidRPr="00844C11" w:rsidRDefault="00EE6D40" w:rsidP="00D24F61">
      <w:pPr>
        <w:rPr>
          <w:lang w:val="en-GB"/>
        </w:rPr>
      </w:pPr>
      <w:r w:rsidRPr="00844C11">
        <w:rPr>
          <w:lang w:val="en-GB"/>
        </w:rPr>
        <w:t xml:space="preserve">A few interviewees requested the opportunity to see and approve their interview transcript. In these cases, the answers were extracted from the </w:t>
      </w:r>
      <w:r w:rsidR="00413E2F" w:rsidRPr="00844C11">
        <w:rPr>
          <w:lang w:val="en-GB"/>
        </w:rPr>
        <w:t xml:space="preserve">abovementioned Excel file and sent to the interviewee directly. </w:t>
      </w:r>
      <w:r w:rsidR="00755553" w:rsidRPr="00844C11">
        <w:rPr>
          <w:lang w:val="en-GB"/>
        </w:rPr>
        <w:t>In all cases, we received the interviewee’s approval.</w:t>
      </w:r>
    </w:p>
    <w:p w14:paraId="02E0AF4A" w14:textId="593A20A9" w:rsidR="00307A01" w:rsidRPr="00844C11" w:rsidRDefault="00413E2F" w:rsidP="00D24F61">
      <w:pPr>
        <w:rPr>
          <w:lang w:val="en-GB"/>
        </w:rPr>
      </w:pPr>
      <w:r w:rsidRPr="00844C11">
        <w:rPr>
          <w:lang w:val="en-GB"/>
        </w:rPr>
        <w:t>The consortium contacted all Member States’ DPA</w:t>
      </w:r>
      <w:r w:rsidR="00FB102C" w:rsidRPr="00844C11">
        <w:rPr>
          <w:lang w:val="en-GB"/>
        </w:rPr>
        <w:t xml:space="preserve">s to present the project and ask their availability to be interviewed. </w:t>
      </w:r>
      <w:proofErr w:type="gramStart"/>
      <w:r w:rsidR="00391745" w:rsidRPr="00844C11">
        <w:rPr>
          <w:lang w:val="en-GB"/>
        </w:rPr>
        <w:t>The majority of</w:t>
      </w:r>
      <w:proofErr w:type="gramEnd"/>
      <w:r w:rsidR="00391745" w:rsidRPr="00844C11">
        <w:rPr>
          <w:lang w:val="en-GB"/>
        </w:rPr>
        <w:t xml:space="preserve"> them replied positively and were interviewed in the abovementioned timeframe. A few DPAs showed interest in the project but declined to participate due to work </w:t>
      </w:r>
      <w:r w:rsidR="00A037AD" w:rsidRPr="00844C11">
        <w:rPr>
          <w:lang w:val="en-GB"/>
        </w:rPr>
        <w:t>overload in the months prior to the 25 May 2018 deadline</w:t>
      </w:r>
      <w:r w:rsidR="00856A7F" w:rsidRPr="00844C11">
        <w:rPr>
          <w:lang w:val="en-GB"/>
        </w:rPr>
        <w:t xml:space="preserve"> or to the limited training activities carried ou</w:t>
      </w:r>
      <w:r w:rsidR="009141FF" w:rsidRPr="00844C11">
        <w:rPr>
          <w:lang w:val="en-GB"/>
        </w:rPr>
        <w:t>t</w:t>
      </w:r>
      <w:r w:rsidR="00A037AD" w:rsidRPr="00844C11">
        <w:rPr>
          <w:lang w:val="en-GB"/>
        </w:rPr>
        <w:t>. The consortium did not receive any response from a limited number of DPAs</w:t>
      </w:r>
      <w:r w:rsidR="009141FF" w:rsidRPr="00844C11">
        <w:rPr>
          <w:lang w:val="en-GB"/>
        </w:rPr>
        <w:t xml:space="preserve"> despite multiple attempts to contact them, by email and phone</w:t>
      </w:r>
      <w:r w:rsidR="00A037AD" w:rsidRPr="00844C11">
        <w:rPr>
          <w:lang w:val="en-GB"/>
        </w:rPr>
        <w:t xml:space="preserve">. </w:t>
      </w:r>
      <w:r w:rsidR="00B57351" w:rsidRPr="00844C11">
        <w:rPr>
          <w:lang w:val="en-GB"/>
        </w:rPr>
        <w:t>In total, the consortium was able to interview 17 DPAs, including two German State DPAs (</w:t>
      </w:r>
      <w:proofErr w:type="spellStart"/>
      <w:r w:rsidR="00B57351" w:rsidRPr="00844C11">
        <w:rPr>
          <w:i/>
          <w:lang w:val="en-GB"/>
        </w:rPr>
        <w:t>Landesbeauftragter</w:t>
      </w:r>
      <w:proofErr w:type="spellEnd"/>
      <w:r w:rsidR="00B57351" w:rsidRPr="00844C11">
        <w:rPr>
          <w:i/>
          <w:lang w:val="en-GB"/>
        </w:rPr>
        <w:t xml:space="preserve"> </w:t>
      </w:r>
      <w:proofErr w:type="spellStart"/>
      <w:r w:rsidR="00B57351" w:rsidRPr="00844C11">
        <w:rPr>
          <w:i/>
          <w:lang w:val="en-GB"/>
        </w:rPr>
        <w:t>für</w:t>
      </w:r>
      <w:proofErr w:type="spellEnd"/>
      <w:r w:rsidR="00B57351" w:rsidRPr="00844C11">
        <w:rPr>
          <w:i/>
          <w:lang w:val="en-GB"/>
        </w:rPr>
        <w:t xml:space="preserve"> </w:t>
      </w:r>
      <w:proofErr w:type="spellStart"/>
      <w:r w:rsidR="00B57351" w:rsidRPr="00844C11">
        <w:rPr>
          <w:i/>
          <w:lang w:val="en-GB"/>
        </w:rPr>
        <w:t>Datenschutz</w:t>
      </w:r>
      <w:proofErr w:type="spellEnd"/>
      <w:r w:rsidR="00B57351" w:rsidRPr="00844C11">
        <w:rPr>
          <w:lang w:val="en-GB"/>
        </w:rPr>
        <w:t>).</w:t>
      </w:r>
    </w:p>
    <w:p w14:paraId="79135E7C" w14:textId="4736299B" w:rsidR="00307A01" w:rsidRPr="00844C11" w:rsidRDefault="00307A01" w:rsidP="00D24F61">
      <w:pPr>
        <w:rPr>
          <w:lang w:val="en-GB"/>
        </w:rPr>
      </w:pPr>
      <w:r w:rsidRPr="00844C11">
        <w:rPr>
          <w:lang w:val="en-GB"/>
        </w:rPr>
        <w:t>List of the interviewed DPAs:</w:t>
      </w:r>
    </w:p>
    <w:p w14:paraId="1124DD81" w14:textId="77777777" w:rsidR="00220D27" w:rsidRPr="00844C11" w:rsidRDefault="00220D27" w:rsidP="00307A01">
      <w:pPr>
        <w:pStyle w:val="Listaszerbekezds"/>
        <w:numPr>
          <w:ilvl w:val="0"/>
          <w:numId w:val="19"/>
        </w:numPr>
        <w:rPr>
          <w:lang w:val="en-GB"/>
        </w:rPr>
        <w:sectPr w:rsidR="00220D27" w:rsidRPr="00844C11" w:rsidSect="00245A5D">
          <w:headerReference w:type="default" r:id="rId29"/>
          <w:pgSz w:w="11900" w:h="16840"/>
          <w:pgMar w:top="1134" w:right="1418" w:bottom="1134" w:left="1418" w:header="709" w:footer="709" w:gutter="0"/>
          <w:cols w:space="708"/>
          <w:titlePg/>
          <w:docGrid w:linePitch="360"/>
        </w:sectPr>
      </w:pPr>
    </w:p>
    <w:p w14:paraId="03E70092" w14:textId="306AED78" w:rsidR="00307A01" w:rsidRPr="00844C11" w:rsidRDefault="00307A01" w:rsidP="00307A01">
      <w:pPr>
        <w:pStyle w:val="Listaszerbekezds"/>
        <w:numPr>
          <w:ilvl w:val="0"/>
          <w:numId w:val="19"/>
        </w:numPr>
        <w:rPr>
          <w:lang w:val="en-GB"/>
        </w:rPr>
      </w:pPr>
      <w:r w:rsidRPr="00844C11">
        <w:rPr>
          <w:lang w:val="en-GB"/>
        </w:rPr>
        <w:t>Austria</w:t>
      </w:r>
    </w:p>
    <w:p w14:paraId="6A65471E" w14:textId="4C56D5B1" w:rsidR="00307A01" w:rsidRPr="00844C11" w:rsidRDefault="00307A01" w:rsidP="00307A01">
      <w:pPr>
        <w:pStyle w:val="Listaszerbekezds"/>
        <w:numPr>
          <w:ilvl w:val="0"/>
          <w:numId w:val="19"/>
        </w:numPr>
        <w:rPr>
          <w:lang w:val="en-GB"/>
        </w:rPr>
      </w:pPr>
      <w:r w:rsidRPr="00844C11">
        <w:rPr>
          <w:lang w:val="en-GB"/>
        </w:rPr>
        <w:t>Bulgaria</w:t>
      </w:r>
    </w:p>
    <w:p w14:paraId="3A50D1B3" w14:textId="30B2695E" w:rsidR="00307A01" w:rsidRPr="00844C11" w:rsidRDefault="00307A01" w:rsidP="00307A01">
      <w:pPr>
        <w:pStyle w:val="Listaszerbekezds"/>
        <w:numPr>
          <w:ilvl w:val="0"/>
          <w:numId w:val="19"/>
        </w:numPr>
        <w:rPr>
          <w:lang w:val="en-GB"/>
        </w:rPr>
      </w:pPr>
      <w:r w:rsidRPr="00844C11">
        <w:rPr>
          <w:lang w:val="en-GB"/>
        </w:rPr>
        <w:t>Cyprus</w:t>
      </w:r>
    </w:p>
    <w:p w14:paraId="4780FD63" w14:textId="58EDB40E" w:rsidR="00307A01" w:rsidRPr="00844C11" w:rsidRDefault="00307A01" w:rsidP="00307A01">
      <w:pPr>
        <w:pStyle w:val="Listaszerbekezds"/>
        <w:numPr>
          <w:ilvl w:val="0"/>
          <w:numId w:val="19"/>
        </w:numPr>
        <w:rPr>
          <w:lang w:val="en-GB"/>
        </w:rPr>
      </w:pPr>
      <w:r w:rsidRPr="00844C11">
        <w:rPr>
          <w:lang w:val="en-GB"/>
        </w:rPr>
        <w:t>Czech Republic</w:t>
      </w:r>
    </w:p>
    <w:p w14:paraId="32217546" w14:textId="0EDE22D2" w:rsidR="00307A01" w:rsidRPr="00844C11" w:rsidRDefault="00307A01" w:rsidP="00307A01">
      <w:pPr>
        <w:pStyle w:val="Listaszerbekezds"/>
        <w:numPr>
          <w:ilvl w:val="0"/>
          <w:numId w:val="19"/>
        </w:numPr>
        <w:rPr>
          <w:lang w:val="en-GB"/>
        </w:rPr>
      </w:pPr>
      <w:r w:rsidRPr="00844C11">
        <w:rPr>
          <w:lang w:val="en-GB"/>
        </w:rPr>
        <w:t>Estonia</w:t>
      </w:r>
    </w:p>
    <w:p w14:paraId="7AEA8384" w14:textId="4C107B1D" w:rsidR="00307A01" w:rsidRPr="00844C11" w:rsidRDefault="00307A01" w:rsidP="00307A01">
      <w:pPr>
        <w:pStyle w:val="Listaszerbekezds"/>
        <w:numPr>
          <w:ilvl w:val="0"/>
          <w:numId w:val="19"/>
        </w:numPr>
        <w:rPr>
          <w:lang w:val="en-GB"/>
        </w:rPr>
      </w:pPr>
      <w:r w:rsidRPr="00844C11">
        <w:rPr>
          <w:lang w:val="en-GB"/>
        </w:rPr>
        <w:t>France</w:t>
      </w:r>
    </w:p>
    <w:p w14:paraId="2F4FE1FA" w14:textId="07FAF819" w:rsidR="00307A01" w:rsidRPr="00844C11" w:rsidRDefault="00307A01" w:rsidP="00307A01">
      <w:pPr>
        <w:pStyle w:val="Listaszerbekezds"/>
        <w:numPr>
          <w:ilvl w:val="0"/>
          <w:numId w:val="19"/>
        </w:numPr>
        <w:rPr>
          <w:lang w:val="en-GB"/>
        </w:rPr>
      </w:pPr>
      <w:r w:rsidRPr="00844C11">
        <w:rPr>
          <w:lang w:val="en-GB"/>
        </w:rPr>
        <w:t>Germany</w:t>
      </w:r>
      <w:r w:rsidR="00220D27" w:rsidRPr="00844C11">
        <w:rPr>
          <w:lang w:val="en-GB"/>
        </w:rPr>
        <w:t xml:space="preserve"> (</w:t>
      </w:r>
      <w:r w:rsidRPr="00844C11">
        <w:rPr>
          <w:lang w:val="en-GB"/>
        </w:rPr>
        <w:t>Niedersachsen</w:t>
      </w:r>
      <w:r w:rsidR="00220D27" w:rsidRPr="00844C11">
        <w:rPr>
          <w:lang w:val="en-GB"/>
        </w:rPr>
        <w:t>)</w:t>
      </w:r>
    </w:p>
    <w:p w14:paraId="7AC330C8" w14:textId="6A3DC246" w:rsidR="00307A01" w:rsidRPr="00844C11" w:rsidRDefault="00307A01" w:rsidP="00307A01">
      <w:pPr>
        <w:pStyle w:val="Listaszerbekezds"/>
        <w:numPr>
          <w:ilvl w:val="0"/>
          <w:numId w:val="19"/>
        </w:numPr>
        <w:rPr>
          <w:lang w:val="en-GB"/>
        </w:rPr>
      </w:pPr>
      <w:r w:rsidRPr="00844C11">
        <w:rPr>
          <w:lang w:val="en-GB"/>
        </w:rPr>
        <w:t>Germany</w:t>
      </w:r>
      <w:r w:rsidR="00220D27" w:rsidRPr="00844C11">
        <w:rPr>
          <w:lang w:val="en-GB"/>
        </w:rPr>
        <w:t xml:space="preserve"> (S</w:t>
      </w:r>
      <w:r w:rsidRPr="00844C11">
        <w:rPr>
          <w:lang w:val="en-GB"/>
        </w:rPr>
        <w:t>chleswig Holstein</w:t>
      </w:r>
      <w:r w:rsidR="00220D27" w:rsidRPr="00844C11">
        <w:rPr>
          <w:lang w:val="en-GB"/>
        </w:rPr>
        <w:t>)</w:t>
      </w:r>
    </w:p>
    <w:p w14:paraId="59CEA325" w14:textId="22DB76AB" w:rsidR="00307A01" w:rsidRPr="00844C11" w:rsidRDefault="00220D27" w:rsidP="00307A01">
      <w:pPr>
        <w:pStyle w:val="Listaszerbekezds"/>
        <w:numPr>
          <w:ilvl w:val="0"/>
          <w:numId w:val="19"/>
        </w:numPr>
        <w:rPr>
          <w:lang w:val="en-GB"/>
        </w:rPr>
      </w:pPr>
      <w:r w:rsidRPr="00844C11">
        <w:rPr>
          <w:lang w:val="en-GB"/>
        </w:rPr>
        <w:t>Hungary</w:t>
      </w:r>
    </w:p>
    <w:p w14:paraId="586444C7" w14:textId="7B2557BA" w:rsidR="00220D27" w:rsidRPr="00844C11" w:rsidRDefault="00220D27" w:rsidP="00307A01">
      <w:pPr>
        <w:pStyle w:val="Listaszerbekezds"/>
        <w:numPr>
          <w:ilvl w:val="0"/>
          <w:numId w:val="19"/>
        </w:numPr>
        <w:rPr>
          <w:lang w:val="en-GB"/>
        </w:rPr>
      </w:pPr>
      <w:r w:rsidRPr="00844C11">
        <w:rPr>
          <w:lang w:val="en-GB"/>
        </w:rPr>
        <w:t>Italy</w:t>
      </w:r>
    </w:p>
    <w:p w14:paraId="62A36245" w14:textId="7AE77312" w:rsidR="00220D27" w:rsidRPr="00844C11" w:rsidRDefault="00220D27" w:rsidP="00307A01">
      <w:pPr>
        <w:pStyle w:val="Listaszerbekezds"/>
        <w:numPr>
          <w:ilvl w:val="0"/>
          <w:numId w:val="19"/>
        </w:numPr>
        <w:rPr>
          <w:lang w:val="en-GB"/>
        </w:rPr>
      </w:pPr>
      <w:r w:rsidRPr="00844C11">
        <w:rPr>
          <w:lang w:val="en-GB"/>
        </w:rPr>
        <w:t>Malta</w:t>
      </w:r>
    </w:p>
    <w:p w14:paraId="1C3677F2" w14:textId="45D804BB" w:rsidR="00220D27" w:rsidRPr="00844C11" w:rsidRDefault="00220D27" w:rsidP="00307A01">
      <w:pPr>
        <w:pStyle w:val="Listaszerbekezds"/>
        <w:numPr>
          <w:ilvl w:val="0"/>
          <w:numId w:val="19"/>
        </w:numPr>
        <w:rPr>
          <w:lang w:val="en-GB"/>
        </w:rPr>
      </w:pPr>
      <w:r w:rsidRPr="00844C11">
        <w:rPr>
          <w:lang w:val="en-GB"/>
        </w:rPr>
        <w:t>Poland</w:t>
      </w:r>
    </w:p>
    <w:p w14:paraId="0B3A4C82" w14:textId="39105264" w:rsidR="00220D27" w:rsidRPr="00844C11" w:rsidRDefault="00220D27" w:rsidP="00307A01">
      <w:pPr>
        <w:pStyle w:val="Listaszerbekezds"/>
        <w:numPr>
          <w:ilvl w:val="0"/>
          <w:numId w:val="19"/>
        </w:numPr>
        <w:rPr>
          <w:lang w:val="en-GB"/>
        </w:rPr>
      </w:pPr>
      <w:r w:rsidRPr="00844C11">
        <w:rPr>
          <w:lang w:val="en-GB"/>
        </w:rPr>
        <w:t>Portugal</w:t>
      </w:r>
    </w:p>
    <w:p w14:paraId="42359F31" w14:textId="78241C2B" w:rsidR="00220D27" w:rsidRPr="00844C11" w:rsidRDefault="00220D27" w:rsidP="00307A01">
      <w:pPr>
        <w:pStyle w:val="Listaszerbekezds"/>
        <w:numPr>
          <w:ilvl w:val="0"/>
          <w:numId w:val="19"/>
        </w:numPr>
        <w:rPr>
          <w:lang w:val="en-GB"/>
        </w:rPr>
      </w:pPr>
      <w:r w:rsidRPr="00844C11">
        <w:rPr>
          <w:lang w:val="en-GB"/>
        </w:rPr>
        <w:t>Romania</w:t>
      </w:r>
    </w:p>
    <w:p w14:paraId="1C598F71" w14:textId="4716E405" w:rsidR="00220D27" w:rsidRPr="00844C11" w:rsidRDefault="00220D27" w:rsidP="00307A01">
      <w:pPr>
        <w:pStyle w:val="Listaszerbekezds"/>
        <w:numPr>
          <w:ilvl w:val="0"/>
          <w:numId w:val="19"/>
        </w:numPr>
        <w:rPr>
          <w:lang w:val="en-GB"/>
        </w:rPr>
      </w:pPr>
      <w:r w:rsidRPr="00844C11">
        <w:rPr>
          <w:lang w:val="en-GB"/>
        </w:rPr>
        <w:t>Slovakia</w:t>
      </w:r>
    </w:p>
    <w:p w14:paraId="54366B08" w14:textId="12F8AB12" w:rsidR="00220D27" w:rsidRPr="00844C11" w:rsidRDefault="00220D27" w:rsidP="00307A01">
      <w:pPr>
        <w:pStyle w:val="Listaszerbekezds"/>
        <w:numPr>
          <w:ilvl w:val="0"/>
          <w:numId w:val="19"/>
        </w:numPr>
        <w:rPr>
          <w:lang w:val="en-GB"/>
        </w:rPr>
      </w:pPr>
      <w:r w:rsidRPr="00844C11">
        <w:rPr>
          <w:lang w:val="en-GB"/>
        </w:rPr>
        <w:t>Slovenia</w:t>
      </w:r>
    </w:p>
    <w:p w14:paraId="458339BC" w14:textId="745BA1F7" w:rsidR="00220D27" w:rsidRPr="00844C11" w:rsidRDefault="00220D27" w:rsidP="00D24F61">
      <w:pPr>
        <w:pStyle w:val="Listaszerbekezds"/>
        <w:numPr>
          <w:ilvl w:val="0"/>
          <w:numId w:val="19"/>
        </w:numPr>
        <w:rPr>
          <w:lang w:val="en-GB"/>
        </w:rPr>
        <w:sectPr w:rsidR="00220D27" w:rsidRPr="00844C11" w:rsidSect="00220D27">
          <w:type w:val="continuous"/>
          <w:pgSz w:w="11900" w:h="16840"/>
          <w:pgMar w:top="1134" w:right="1418" w:bottom="1134" w:left="1418" w:header="709" w:footer="709" w:gutter="0"/>
          <w:cols w:num="3" w:space="708"/>
          <w:titlePg/>
          <w:docGrid w:linePitch="360"/>
        </w:sectPr>
      </w:pPr>
      <w:r w:rsidRPr="00844C11">
        <w:rPr>
          <w:lang w:val="en-GB"/>
        </w:rPr>
        <w:t>United Kingdom</w:t>
      </w:r>
    </w:p>
    <w:p w14:paraId="32185E6C" w14:textId="1E1792AE" w:rsidR="00C30B01" w:rsidRPr="00844C11" w:rsidRDefault="00C30B01" w:rsidP="00D24F61">
      <w:pPr>
        <w:rPr>
          <w:lang w:val="en-GB"/>
        </w:rPr>
      </w:pPr>
      <w:proofErr w:type="gramStart"/>
      <w:r w:rsidRPr="00844C11">
        <w:rPr>
          <w:lang w:val="en-GB"/>
        </w:rPr>
        <w:t>With regard to</w:t>
      </w:r>
      <w:proofErr w:type="gramEnd"/>
      <w:r w:rsidRPr="00844C11">
        <w:rPr>
          <w:lang w:val="en-GB"/>
        </w:rPr>
        <w:t xml:space="preserve"> the interviews with other stakeholders, the consortium managed to interview a sample of 15 DPOs and data protection experts who are in charge of training activities in their organis</w:t>
      </w:r>
      <w:r w:rsidR="00607052" w:rsidRPr="00844C11">
        <w:rPr>
          <w:lang w:val="en-GB"/>
        </w:rPr>
        <w:t>ations. They mainly operated in the banking, educations, legal services, and consultancy sectors</w:t>
      </w:r>
      <w:r w:rsidR="009141FF" w:rsidRPr="00844C11">
        <w:rPr>
          <w:lang w:val="en-GB"/>
        </w:rPr>
        <w:t>, giving a good cross-section of DPO concerns relative to the sample size</w:t>
      </w:r>
      <w:r w:rsidR="00607052" w:rsidRPr="00844C11">
        <w:rPr>
          <w:lang w:val="en-GB"/>
        </w:rPr>
        <w:t xml:space="preserve">. Moreover, a few additional interviews have been carried out with stakeholders without training responsibilities, such as civil servants and similar officers. </w:t>
      </w:r>
      <w:r w:rsidR="00755553" w:rsidRPr="00844C11">
        <w:rPr>
          <w:lang w:val="en-GB"/>
        </w:rPr>
        <w:t>In addition, the consortium tried to get in contact with the main DPO associations operating in the Member States, and despite several attempts, onl</w:t>
      </w:r>
      <w:r w:rsidR="00447FAF" w:rsidRPr="00844C11">
        <w:rPr>
          <w:lang w:val="en-GB"/>
        </w:rPr>
        <w:t>y one association responded and was interviewed.</w:t>
      </w:r>
    </w:p>
    <w:p w14:paraId="73E7860D" w14:textId="2603C9DD" w:rsidR="00653613" w:rsidRPr="00844C11" w:rsidRDefault="00E400CC" w:rsidP="00D24F61">
      <w:pPr>
        <w:rPr>
          <w:lang w:val="en-GB"/>
        </w:rPr>
      </w:pPr>
      <w:commentRangeStart w:id="22"/>
      <w:proofErr w:type="gramStart"/>
      <w:r w:rsidRPr="00844C11">
        <w:rPr>
          <w:lang w:val="en-GB"/>
        </w:rPr>
        <w:t>With regard to</w:t>
      </w:r>
      <w:proofErr w:type="gramEnd"/>
      <w:r w:rsidRPr="00844C11">
        <w:rPr>
          <w:lang w:val="en-GB"/>
        </w:rPr>
        <w:t xml:space="preserve"> the analysis</w:t>
      </w:r>
      <w:r w:rsidR="00A64070" w:rsidRPr="00844C11">
        <w:rPr>
          <w:lang w:val="en-GB"/>
        </w:rPr>
        <w:t xml:space="preserve"> of the existing training materials (</w:t>
      </w:r>
      <w:commentRangeStart w:id="23"/>
      <w:r w:rsidR="00A64070" w:rsidRPr="00844C11">
        <w:rPr>
          <w:lang w:val="en-GB"/>
        </w:rPr>
        <w:t>STAR activity No 2.3</w:t>
      </w:r>
      <w:commentRangeEnd w:id="23"/>
      <w:r w:rsidR="00CB4409">
        <w:rPr>
          <w:rStyle w:val="Jegyzethivatkozs"/>
        </w:rPr>
        <w:commentReference w:id="23"/>
      </w:r>
      <w:r w:rsidR="00A64070" w:rsidRPr="00844C11">
        <w:rPr>
          <w:lang w:val="en-GB"/>
        </w:rPr>
        <w:t xml:space="preserve">), </w:t>
      </w:r>
      <w:r w:rsidR="009141FF" w:rsidRPr="00844C11">
        <w:rPr>
          <w:lang w:val="en-GB"/>
        </w:rPr>
        <w:t>a critical analysis</w:t>
      </w:r>
      <w:r w:rsidR="00A8130E" w:rsidRPr="00844C11">
        <w:rPr>
          <w:lang w:val="en-GB"/>
        </w:rPr>
        <w:t xml:space="preserve"> has been carried out to detect the existing best practices and to </w:t>
      </w:r>
      <w:r w:rsidR="00611CF8" w:rsidRPr="00844C11">
        <w:rPr>
          <w:lang w:val="en-GB"/>
        </w:rPr>
        <w:t xml:space="preserve">pinpoint the characteristics that the STAR training materials should have to be easily adaptable to each training situation and, at the same time, easily understandable by audiences with different education, experience, and cultural backgrounds. </w:t>
      </w:r>
      <w:commentRangeEnd w:id="22"/>
      <w:r w:rsidR="003310C8">
        <w:rPr>
          <w:rStyle w:val="Jegyzethivatkozs"/>
        </w:rPr>
        <w:commentReference w:id="22"/>
      </w:r>
    </w:p>
    <w:p w14:paraId="68897D3C" w14:textId="0D94DA9F" w:rsidR="0019204D" w:rsidRPr="00844C11" w:rsidRDefault="00611CF8" w:rsidP="00D24F61">
      <w:pPr>
        <w:rPr>
          <w:lang w:val="en-GB"/>
        </w:rPr>
      </w:pPr>
      <w:r w:rsidRPr="00844C11">
        <w:rPr>
          <w:lang w:val="en-GB"/>
        </w:rPr>
        <w:t>Some of the existing materials ha</w:t>
      </w:r>
      <w:r w:rsidR="009141FF" w:rsidRPr="00844C11">
        <w:rPr>
          <w:lang w:val="en-GB"/>
        </w:rPr>
        <w:t>ve</w:t>
      </w:r>
      <w:r w:rsidRPr="00844C11">
        <w:rPr>
          <w:lang w:val="en-GB"/>
        </w:rPr>
        <w:t xml:space="preserve"> been directly provided by the interviewees upon </w:t>
      </w:r>
      <w:r w:rsidR="009141FF" w:rsidRPr="00844C11">
        <w:rPr>
          <w:lang w:val="en-GB"/>
        </w:rPr>
        <w:t xml:space="preserve">the </w:t>
      </w:r>
      <w:r w:rsidRPr="00844C11">
        <w:rPr>
          <w:lang w:val="en-GB"/>
        </w:rPr>
        <w:t xml:space="preserve">consortium’s request. Where the circumstances did not allow the interviewees to share </w:t>
      </w:r>
      <w:r w:rsidR="0058435E" w:rsidRPr="00844C11">
        <w:rPr>
          <w:lang w:val="en-GB"/>
        </w:rPr>
        <w:t xml:space="preserve">those materials, an open source search has been carried out on several DPAs’ and organisations’ websites. A total number of </w:t>
      </w:r>
      <w:r w:rsidR="00DB28F2" w:rsidRPr="00844C11">
        <w:rPr>
          <w:lang w:val="en-GB"/>
        </w:rPr>
        <w:t>87</w:t>
      </w:r>
      <w:r w:rsidR="0058435E" w:rsidRPr="00844C11">
        <w:rPr>
          <w:lang w:val="en-GB"/>
        </w:rPr>
        <w:t xml:space="preserve"> sample materials has been collected and catalogued</w:t>
      </w:r>
      <w:r w:rsidR="0021303D" w:rsidRPr="00844C11">
        <w:rPr>
          <w:lang w:val="en-GB"/>
        </w:rPr>
        <w:t xml:space="preserve"> by the consortium, and </w:t>
      </w:r>
      <w:r w:rsidR="00DB28F2" w:rsidRPr="00844C11">
        <w:rPr>
          <w:lang w:val="en-GB"/>
        </w:rPr>
        <w:t>a sample of 60</w:t>
      </w:r>
      <w:r w:rsidR="0021303D" w:rsidRPr="00844C11">
        <w:rPr>
          <w:lang w:val="en-GB"/>
        </w:rPr>
        <w:t xml:space="preserve"> </w:t>
      </w:r>
      <w:r w:rsidR="00FB4D5A" w:rsidRPr="00844C11">
        <w:rPr>
          <w:lang w:val="en-GB"/>
        </w:rPr>
        <w:t>of such documents</w:t>
      </w:r>
      <w:r w:rsidR="00FB4D5A" w:rsidRPr="00844C11">
        <w:rPr>
          <w:rStyle w:val="Lbjegyzet-hivatkozs"/>
          <w:lang w:val="en-GB"/>
        </w:rPr>
        <w:footnoteReference w:id="4"/>
      </w:r>
      <w:r w:rsidR="00FB4D5A" w:rsidRPr="00844C11">
        <w:rPr>
          <w:lang w:val="en-GB"/>
        </w:rPr>
        <w:t xml:space="preserve"> have</w:t>
      </w:r>
      <w:r w:rsidR="0021303D" w:rsidRPr="00844C11">
        <w:rPr>
          <w:lang w:val="en-GB"/>
        </w:rPr>
        <w:t xml:space="preserve"> been analysed and evaluated based on </w:t>
      </w:r>
      <w:r w:rsidR="009141FF" w:rsidRPr="00844C11">
        <w:rPr>
          <w:lang w:val="en-GB"/>
        </w:rPr>
        <w:t xml:space="preserve">the </w:t>
      </w:r>
      <w:r w:rsidR="0021303D" w:rsidRPr="00844C11">
        <w:rPr>
          <w:lang w:val="en-GB"/>
        </w:rPr>
        <w:t xml:space="preserve">criteria </w:t>
      </w:r>
      <w:r w:rsidR="009141FF" w:rsidRPr="00844C11">
        <w:rPr>
          <w:lang w:val="en-GB"/>
        </w:rPr>
        <w:t>of</w:t>
      </w:r>
      <w:r w:rsidR="0021303D" w:rsidRPr="00844C11">
        <w:rPr>
          <w:lang w:val="en-GB"/>
        </w:rPr>
        <w:t xml:space="preserve"> comprehensiveness, suitability, coherence with the regulatory environment, delivery quality, certification, cross-border relevance, accessibility.</w:t>
      </w:r>
      <w:r w:rsidR="009141FF" w:rsidRPr="00844C11">
        <w:rPr>
          <w:rStyle w:val="Lbjegyzet-hivatkozs"/>
          <w:lang w:val="en-GB"/>
        </w:rPr>
        <w:footnoteReference w:id="5"/>
      </w:r>
      <w:r w:rsidR="0021303D" w:rsidRPr="00844C11">
        <w:rPr>
          <w:lang w:val="en-GB"/>
        </w:rPr>
        <w:t xml:space="preserve"> The results of this analysis </w:t>
      </w:r>
      <w:r w:rsidR="0021303D" w:rsidRPr="00844C11">
        <w:rPr>
          <w:lang w:val="en-GB"/>
        </w:rPr>
        <w:lastRenderedPageBreak/>
        <w:t>no</w:t>
      </w:r>
      <w:r w:rsidR="009E5725" w:rsidRPr="00844C11">
        <w:rPr>
          <w:lang w:val="en-GB"/>
        </w:rPr>
        <w:t>w</w:t>
      </w:r>
      <w:r w:rsidR="0021303D" w:rsidRPr="00844C11">
        <w:rPr>
          <w:lang w:val="en-GB"/>
        </w:rPr>
        <w:t xml:space="preserve"> </w:t>
      </w:r>
      <w:r w:rsidR="0019204D" w:rsidRPr="00844C11">
        <w:rPr>
          <w:lang w:val="en-GB"/>
        </w:rPr>
        <w:t>converge</w:t>
      </w:r>
      <w:r w:rsidR="0021303D" w:rsidRPr="00844C11">
        <w:rPr>
          <w:lang w:val="en-GB"/>
        </w:rPr>
        <w:t xml:space="preserve"> into this document to </w:t>
      </w:r>
      <w:r w:rsidR="009E5725" w:rsidRPr="00844C11">
        <w:rPr>
          <w:lang w:val="en-GB"/>
        </w:rPr>
        <w:t xml:space="preserve">enrich the analysis of the interview </w:t>
      </w:r>
      <w:r w:rsidR="0019204D" w:rsidRPr="00844C11">
        <w:rPr>
          <w:lang w:val="en-GB"/>
        </w:rPr>
        <w:t>outcomes and will contribute to the development of the STAR materials.</w:t>
      </w:r>
    </w:p>
    <w:p w14:paraId="14AB1E97" w14:textId="679C98C4" w:rsidR="00D24F61" w:rsidRPr="00844C11" w:rsidRDefault="00E400CC" w:rsidP="00F84468">
      <w:pPr>
        <w:pStyle w:val="Cmsor1"/>
      </w:pPr>
      <w:bookmarkStart w:id="24" w:name="_Toc513555532"/>
      <w:r w:rsidRPr="00844C11">
        <w:t>Mapping the existing GDPR training practices</w:t>
      </w:r>
      <w:bookmarkEnd w:id="24"/>
    </w:p>
    <w:p w14:paraId="619A17AB" w14:textId="4C30098F" w:rsidR="004C586E" w:rsidRPr="00844C11" w:rsidRDefault="004C586E" w:rsidP="005035F6">
      <w:pPr>
        <w:pStyle w:val="Cmsor2"/>
        <w:rPr>
          <w:lang w:val="en-GB"/>
        </w:rPr>
      </w:pPr>
      <w:bookmarkStart w:id="25" w:name="_Toc513555533"/>
      <w:r w:rsidRPr="00844C11">
        <w:rPr>
          <w:lang w:val="en-GB"/>
        </w:rPr>
        <w:t>Introductory considerations</w:t>
      </w:r>
      <w:bookmarkEnd w:id="25"/>
    </w:p>
    <w:p w14:paraId="69EBA2D1" w14:textId="0CBD3D80" w:rsidR="004C586E" w:rsidRPr="00844C11" w:rsidRDefault="004C586E" w:rsidP="004C586E">
      <w:pPr>
        <w:rPr>
          <w:lang w:val="en-GB"/>
        </w:rPr>
      </w:pPr>
      <w:r w:rsidRPr="00844C11">
        <w:rPr>
          <w:lang w:val="en-GB"/>
        </w:rPr>
        <w:t>The purpose of this mapping exercise is to gather information from DPAs and other stakeholders on the scope of the existing training</w:t>
      </w:r>
      <w:r w:rsidR="00EF49A0" w:rsidRPr="00844C11">
        <w:rPr>
          <w:lang w:val="en-GB"/>
        </w:rPr>
        <w:t xml:space="preserve"> on the GDPR;</w:t>
      </w:r>
      <w:r w:rsidRPr="00844C11">
        <w:rPr>
          <w:lang w:val="en-GB"/>
        </w:rPr>
        <w:t xml:space="preserve"> to avoid developing duplicates of already existing training materials</w:t>
      </w:r>
      <w:r w:rsidR="00EF49A0" w:rsidRPr="00844C11">
        <w:rPr>
          <w:lang w:val="en-GB"/>
        </w:rPr>
        <w:t>;</w:t>
      </w:r>
      <w:r w:rsidRPr="00844C11">
        <w:rPr>
          <w:lang w:val="en-GB"/>
        </w:rPr>
        <w:t xml:space="preserve"> to investigate best practices</w:t>
      </w:r>
      <w:r w:rsidR="00EF49A0" w:rsidRPr="00844C11">
        <w:rPr>
          <w:lang w:val="en-GB"/>
        </w:rPr>
        <w:t>;</w:t>
      </w:r>
      <w:r w:rsidRPr="00844C11">
        <w:rPr>
          <w:lang w:val="en-GB"/>
        </w:rPr>
        <w:t xml:space="preserve"> and ultimately to allow for the development of materials that can easily </w:t>
      </w:r>
      <w:r w:rsidR="00EF49A0" w:rsidRPr="00844C11">
        <w:rPr>
          <w:lang w:val="en-GB"/>
        </w:rPr>
        <w:t xml:space="preserve">be incorporated </w:t>
      </w:r>
      <w:r w:rsidRPr="00844C11">
        <w:rPr>
          <w:lang w:val="en-GB"/>
        </w:rPr>
        <w:t xml:space="preserve">in an existing training environment. To this end, the consortium developed questions that aimed </w:t>
      </w:r>
      <w:r w:rsidR="00EF49A0" w:rsidRPr="00844C11">
        <w:rPr>
          <w:lang w:val="en-GB"/>
        </w:rPr>
        <w:t>to assess</w:t>
      </w:r>
      <w:r w:rsidRPr="00844C11">
        <w:rPr>
          <w:lang w:val="en-GB"/>
        </w:rPr>
        <w:t xml:space="preserve"> two key aspects of training. On the one hand, interview questions investigated methodological aspects of training, including but not limited to the nature of the provided training, the target audience, the materials and technological means used. On the other hand, other questions investigated the substance of the existing training, including covered topics and training priorities. </w:t>
      </w:r>
    </w:p>
    <w:p w14:paraId="7927E4F1" w14:textId="4CBBE7C0" w:rsidR="005035F6" w:rsidRPr="00844C11" w:rsidRDefault="00EE2634" w:rsidP="005035F6">
      <w:pPr>
        <w:pStyle w:val="Cmsor2"/>
        <w:rPr>
          <w:lang w:val="en-GB"/>
        </w:rPr>
      </w:pPr>
      <w:bookmarkStart w:id="26" w:name="_Toc513555534"/>
      <w:r w:rsidRPr="00844C11">
        <w:rPr>
          <w:lang w:val="en-GB"/>
        </w:rPr>
        <w:t>Training Methodology</w:t>
      </w:r>
      <w:bookmarkEnd w:id="26"/>
    </w:p>
    <w:p w14:paraId="40B5B06D" w14:textId="72F7E469" w:rsidR="004C586E" w:rsidRPr="00844C11" w:rsidRDefault="004C586E" w:rsidP="004C586E">
      <w:pPr>
        <w:pStyle w:val="Cmsor3"/>
        <w:rPr>
          <w:lang w:val="en-GB"/>
        </w:rPr>
      </w:pPr>
      <w:bookmarkStart w:id="27" w:name="_Toc513555535"/>
      <w:r w:rsidRPr="00844C11">
        <w:rPr>
          <w:lang w:val="en-GB"/>
        </w:rPr>
        <w:t xml:space="preserve">General </w:t>
      </w:r>
      <w:r w:rsidR="00A61AAC" w:rsidRPr="00844C11">
        <w:rPr>
          <w:lang w:val="en-GB"/>
        </w:rPr>
        <w:t>considerations</w:t>
      </w:r>
      <w:bookmarkEnd w:id="27"/>
    </w:p>
    <w:p w14:paraId="33A6F4A4" w14:textId="3FF8CF2B" w:rsidR="004C586E" w:rsidRPr="00844C11" w:rsidRDefault="004C586E" w:rsidP="004C586E">
      <w:pPr>
        <w:rPr>
          <w:lang w:val="en-GB"/>
        </w:rPr>
      </w:pPr>
      <w:r w:rsidRPr="00844C11">
        <w:rPr>
          <w:lang w:val="en-GB"/>
        </w:rPr>
        <w:t xml:space="preserve">In general, the consortium observed that most </w:t>
      </w:r>
      <w:r w:rsidR="0036130E" w:rsidRPr="00844C11">
        <w:rPr>
          <w:lang w:val="en-GB"/>
        </w:rPr>
        <w:t xml:space="preserve">interviewed </w:t>
      </w:r>
      <w:r w:rsidRPr="00844C11">
        <w:rPr>
          <w:lang w:val="en-GB"/>
        </w:rPr>
        <w:t>DPAs at national or subnational level</w:t>
      </w:r>
      <w:r w:rsidRPr="00844C11">
        <w:rPr>
          <w:rStyle w:val="Lbjegyzet-hivatkozs"/>
          <w:lang w:val="en-GB"/>
        </w:rPr>
        <w:footnoteReference w:id="6"/>
      </w:r>
      <w:r w:rsidRPr="00844C11">
        <w:rPr>
          <w:lang w:val="en-GB"/>
        </w:rPr>
        <w:t xml:space="preserve"> engaged in training, dissemination, or awareness-raising activities with a view to the applicability deadline of the GDPR on 25 May 2018. </w:t>
      </w:r>
    </w:p>
    <w:p w14:paraId="270413F7" w14:textId="780CABC5" w:rsidR="004C586E" w:rsidRPr="00844C11" w:rsidRDefault="004C586E" w:rsidP="004C586E">
      <w:pPr>
        <w:rPr>
          <w:lang w:val="en-GB"/>
        </w:rPr>
      </w:pPr>
      <w:r w:rsidRPr="00844C11">
        <w:rPr>
          <w:lang w:val="en-GB"/>
        </w:rPr>
        <w:t xml:space="preserve">The approach to such activities varies greatly from authority to authority. Some authorities currently focus on carrying out internal training to ensure all their staff </w:t>
      </w:r>
      <w:r w:rsidR="0036130E" w:rsidRPr="00844C11">
        <w:rPr>
          <w:lang w:val="en-GB"/>
        </w:rPr>
        <w:t xml:space="preserve">are </w:t>
      </w:r>
      <w:r w:rsidRPr="00844C11">
        <w:rPr>
          <w:lang w:val="en-GB"/>
        </w:rPr>
        <w:t xml:space="preserve">prepared to deal with the new legislation when it becomes applicable. This is carried out in </w:t>
      </w:r>
      <w:proofErr w:type="gramStart"/>
      <w:r w:rsidRPr="00844C11">
        <w:rPr>
          <w:lang w:val="en-GB"/>
        </w:rPr>
        <w:t>different ways</w:t>
      </w:r>
      <w:proofErr w:type="gramEnd"/>
      <w:r w:rsidRPr="00844C11">
        <w:rPr>
          <w:lang w:val="en-GB"/>
        </w:rPr>
        <w:t xml:space="preserve"> depending on the size of the authority and its internal organisation. Internal training in smaller authorities involves most</w:t>
      </w:r>
      <w:r w:rsidR="00632F46" w:rsidRPr="00844C11">
        <w:rPr>
          <w:lang w:val="en-GB"/>
        </w:rPr>
        <w:t>,</w:t>
      </w:r>
      <w:r w:rsidRPr="00844C11">
        <w:rPr>
          <w:lang w:val="en-GB"/>
        </w:rPr>
        <w:t xml:space="preserve"> if not all</w:t>
      </w:r>
      <w:r w:rsidR="00632F46" w:rsidRPr="00844C11">
        <w:rPr>
          <w:lang w:val="en-GB"/>
        </w:rPr>
        <w:t>,</w:t>
      </w:r>
      <w:r w:rsidRPr="00844C11">
        <w:rPr>
          <w:lang w:val="en-GB"/>
        </w:rPr>
        <w:t xml:space="preserve"> of the personnel in the same, interactive session, due to the ease </w:t>
      </w:r>
      <w:r w:rsidR="0036130E" w:rsidRPr="00844C11">
        <w:rPr>
          <w:lang w:val="en-GB"/>
        </w:rPr>
        <w:t xml:space="preserve">of engaging </w:t>
      </w:r>
      <w:r w:rsidRPr="00844C11">
        <w:rPr>
          <w:lang w:val="en-GB"/>
        </w:rPr>
        <w:t xml:space="preserve">activities in small groups. A few bigger authorities tend to organise internal training sessions that are attended by a selected audience of officers of different departments. </w:t>
      </w:r>
    </w:p>
    <w:p w14:paraId="627EC325" w14:textId="19E9A215" w:rsidR="004C586E" w:rsidRPr="00844C11" w:rsidRDefault="004C586E" w:rsidP="004C586E">
      <w:pPr>
        <w:rPr>
          <w:lang w:val="en-GB"/>
        </w:rPr>
      </w:pPr>
      <w:r w:rsidRPr="00844C11">
        <w:rPr>
          <w:lang w:val="en-GB"/>
        </w:rPr>
        <w:t>External training (i.e. providing training to non-staff) is not unanimously perceived as a</w:t>
      </w:r>
      <w:r w:rsidR="0036130E" w:rsidRPr="00844C11">
        <w:rPr>
          <w:lang w:val="en-GB"/>
        </w:rPr>
        <w:t xml:space="preserve"> current</w:t>
      </w:r>
      <w:r w:rsidRPr="00844C11">
        <w:rPr>
          <w:lang w:val="en-GB"/>
        </w:rPr>
        <w:t xml:space="preserve"> duty. While most – if not all – DPAs provided or are providing internal training, answers on external training were more diversified. Some of the interviewed DPAs do not consider </w:t>
      </w:r>
      <w:r w:rsidR="0036130E" w:rsidRPr="00844C11">
        <w:rPr>
          <w:lang w:val="en-GB"/>
        </w:rPr>
        <w:t>themselves currently</w:t>
      </w:r>
      <w:r w:rsidRPr="00844C11">
        <w:rPr>
          <w:lang w:val="en-GB"/>
        </w:rPr>
        <w:t xml:space="preserve"> compelled to train externally, some of them arguing that need being addressed by private-sector services. Some other</w:t>
      </w:r>
      <w:r w:rsidR="00F52AEC" w:rsidRPr="00844C11">
        <w:rPr>
          <w:lang w:val="en-GB"/>
        </w:rPr>
        <w:t xml:space="preserve"> engage in some sort of training, although the level of planning differs.</w:t>
      </w:r>
    </w:p>
    <w:p w14:paraId="3411492B" w14:textId="09B5D8B5" w:rsidR="004C586E" w:rsidRPr="00844C11" w:rsidRDefault="004C586E" w:rsidP="004C586E">
      <w:pPr>
        <w:rPr>
          <w:lang w:val="en-GB"/>
        </w:rPr>
      </w:pPr>
      <w:r w:rsidRPr="00844C11">
        <w:rPr>
          <w:lang w:val="en-GB"/>
        </w:rPr>
        <w:t>Curiously, the consortium observed that there is limited correlation between the size of the authority and its choice to engage in external training: a few smaller DPAs provide external training, though their size of course influences the nature of the training provided. However, it has also been observed that smaller DPAs are generally more committed to take part to dissemination events, including giving presentations to specialised audiences in industry sector associations’ meetings and take part to conferences at national and international level</w:t>
      </w:r>
      <w:r w:rsidR="001A07FA" w:rsidRPr="00844C11">
        <w:rPr>
          <w:lang w:val="en-GB"/>
        </w:rPr>
        <w:t xml:space="preserve">, perhaps </w:t>
      </w:r>
      <w:r w:rsidR="00844C11" w:rsidRPr="00844C11">
        <w:rPr>
          <w:lang w:val="en-GB"/>
        </w:rPr>
        <w:t>as way</w:t>
      </w:r>
      <w:r w:rsidR="001A07FA" w:rsidRPr="00844C11">
        <w:rPr>
          <w:lang w:val="en-GB"/>
        </w:rPr>
        <w:t xml:space="preserve"> to maximise limited resources</w:t>
      </w:r>
      <w:r w:rsidRPr="00844C11">
        <w:rPr>
          <w:lang w:val="en-GB"/>
        </w:rPr>
        <w:t xml:space="preserve">. </w:t>
      </w:r>
    </w:p>
    <w:p w14:paraId="1630D196" w14:textId="72C86F2C" w:rsidR="004C586E" w:rsidRPr="00844C11" w:rsidRDefault="004C586E" w:rsidP="004C586E">
      <w:pPr>
        <w:rPr>
          <w:lang w:val="en-GB"/>
        </w:rPr>
      </w:pPr>
      <w:r w:rsidRPr="00844C11">
        <w:rPr>
          <w:lang w:val="en-GB"/>
        </w:rPr>
        <w:t xml:space="preserve">These external training activities are sometimes organised and </w:t>
      </w:r>
      <w:proofErr w:type="gramStart"/>
      <w:r w:rsidRPr="00844C11">
        <w:rPr>
          <w:lang w:val="en-GB"/>
        </w:rPr>
        <w:t>planned in advance</w:t>
      </w:r>
      <w:proofErr w:type="gramEnd"/>
      <w:r w:rsidRPr="00844C11">
        <w:rPr>
          <w:lang w:val="en-GB"/>
        </w:rPr>
        <w:t xml:space="preserve"> by the issuing authority</w:t>
      </w:r>
      <w:r w:rsidR="001C735E" w:rsidRPr="00844C11">
        <w:rPr>
          <w:lang w:val="en-GB"/>
        </w:rPr>
        <w:t xml:space="preserve"> as part of a strategy</w:t>
      </w:r>
      <w:r w:rsidRPr="00844C11">
        <w:rPr>
          <w:lang w:val="en-GB"/>
        </w:rPr>
        <w:t xml:space="preserve">, and some other times are developed on an ad-hoc basis in response to specific requests by State administration or </w:t>
      </w:r>
      <w:r w:rsidR="001C735E" w:rsidRPr="00844C11">
        <w:rPr>
          <w:lang w:val="en-GB"/>
        </w:rPr>
        <w:t xml:space="preserve">external </w:t>
      </w:r>
      <w:r w:rsidRPr="00844C11">
        <w:rPr>
          <w:lang w:val="en-GB"/>
        </w:rPr>
        <w:t>stakeholders</w:t>
      </w:r>
      <w:r w:rsidR="001C735E" w:rsidRPr="00844C11">
        <w:rPr>
          <w:lang w:val="en-GB"/>
        </w:rPr>
        <w:t xml:space="preserve"> to provide training</w:t>
      </w:r>
      <w:r w:rsidRPr="00844C11">
        <w:rPr>
          <w:lang w:val="en-GB"/>
        </w:rPr>
        <w:t xml:space="preserve">. </w:t>
      </w:r>
      <w:r w:rsidR="005A482E" w:rsidRPr="00844C11">
        <w:rPr>
          <w:lang w:val="en-GB"/>
        </w:rPr>
        <w:t xml:space="preserve">While this difference may be due to a different approach to training, the amount of resources and staffing </w:t>
      </w:r>
      <w:r w:rsidR="005A482E" w:rsidRPr="00844C11">
        <w:rPr>
          <w:lang w:val="en-GB"/>
        </w:rPr>
        <w:lastRenderedPageBreak/>
        <w:t xml:space="preserve">also has its weight in deciding if and to what extent </w:t>
      </w:r>
      <w:r w:rsidR="00B34AE6" w:rsidRPr="00844C11">
        <w:rPr>
          <w:lang w:val="en-GB"/>
        </w:rPr>
        <w:t>a planned training programme must be organised.</w:t>
      </w:r>
    </w:p>
    <w:p w14:paraId="3E3934AF" w14:textId="67F2FB02" w:rsidR="004C586E" w:rsidRPr="00844C11" w:rsidRDefault="004C586E" w:rsidP="004C586E">
      <w:pPr>
        <w:rPr>
          <w:lang w:val="en-GB"/>
        </w:rPr>
      </w:pPr>
      <w:proofErr w:type="gramStart"/>
      <w:r w:rsidRPr="00844C11">
        <w:rPr>
          <w:lang w:val="en-GB"/>
        </w:rPr>
        <w:t>With regard to</w:t>
      </w:r>
      <w:proofErr w:type="gramEnd"/>
      <w:r w:rsidRPr="00844C11">
        <w:rPr>
          <w:lang w:val="en-GB"/>
        </w:rPr>
        <w:t xml:space="preserve"> dissemination and awareness-raising activities, most DPAs developed and made informative materials available on their websites to ensure that organisations and citizen in need of information on the GDPR innovations may access knowledge for free and from an official source. These materials are mostly means for passive dissemination, suc</w:t>
      </w:r>
      <w:r w:rsidR="0017392E" w:rsidRPr="00844C11">
        <w:rPr>
          <w:lang w:val="en-GB"/>
        </w:rPr>
        <w:t xml:space="preserve">h as handbooks and info-sheets, but they </w:t>
      </w:r>
      <w:r w:rsidR="00171440" w:rsidRPr="00844C11">
        <w:rPr>
          <w:lang w:val="en-GB"/>
        </w:rPr>
        <w:t xml:space="preserve">sporadically also </w:t>
      </w:r>
      <w:r w:rsidR="00F2264A" w:rsidRPr="00844C11">
        <w:rPr>
          <w:lang w:val="en-GB"/>
        </w:rPr>
        <w:t>included videos</w:t>
      </w:r>
      <w:r w:rsidR="00171440" w:rsidRPr="00844C11">
        <w:rPr>
          <w:lang w:val="en-GB"/>
        </w:rPr>
        <w:t>.</w:t>
      </w:r>
      <w:r w:rsidR="00F2264A" w:rsidRPr="00844C11">
        <w:rPr>
          <w:lang w:val="en-GB"/>
        </w:rPr>
        <w:t xml:space="preserve"> In </w:t>
      </w:r>
      <w:r w:rsidR="00F54DC9" w:rsidRPr="00844C11">
        <w:rPr>
          <w:lang w:val="en-GB"/>
        </w:rPr>
        <w:t xml:space="preserve">a limited number of cases, DPAs engaged in informative sessions or awareness-raising activities with schools. </w:t>
      </w:r>
    </w:p>
    <w:p w14:paraId="3A28775B" w14:textId="3FC50EAE" w:rsidR="0057127B" w:rsidRPr="00844C11" w:rsidRDefault="00F54DC9" w:rsidP="004C586E">
      <w:pPr>
        <w:rPr>
          <w:lang w:val="en-GB"/>
        </w:rPr>
      </w:pPr>
      <w:r w:rsidRPr="00844C11">
        <w:rPr>
          <w:lang w:val="en-GB"/>
        </w:rPr>
        <w:t>A last general point to be noted</w:t>
      </w:r>
      <w:r w:rsidR="00573971" w:rsidRPr="00844C11">
        <w:rPr>
          <w:lang w:val="en-GB"/>
        </w:rPr>
        <w:t xml:space="preserve"> concerning the DPA activities,</w:t>
      </w:r>
      <w:r w:rsidRPr="00844C11">
        <w:rPr>
          <w:lang w:val="en-GB"/>
        </w:rPr>
        <w:t xml:space="preserve"> is that</w:t>
      </w:r>
      <w:r w:rsidR="00F447FE" w:rsidRPr="00844C11">
        <w:rPr>
          <w:lang w:val="en-GB"/>
        </w:rPr>
        <w:t xml:space="preserve"> </w:t>
      </w:r>
      <w:r w:rsidR="001C735E" w:rsidRPr="00844C11">
        <w:rPr>
          <w:lang w:val="en-GB"/>
        </w:rPr>
        <w:t>some</w:t>
      </w:r>
      <w:r w:rsidR="00C355C5" w:rsidRPr="00844C11">
        <w:rPr>
          <w:lang w:val="en-GB"/>
        </w:rPr>
        <w:t xml:space="preserve"> Member State</w:t>
      </w:r>
      <w:r w:rsidR="001C735E" w:rsidRPr="00844C11">
        <w:rPr>
          <w:lang w:val="en-GB"/>
        </w:rPr>
        <w:t xml:space="preserve">s have not yet </w:t>
      </w:r>
      <w:r w:rsidR="00C355C5" w:rsidRPr="00844C11">
        <w:rPr>
          <w:lang w:val="en-GB"/>
        </w:rPr>
        <w:t xml:space="preserve">issued national laws to </w:t>
      </w:r>
      <w:r w:rsidR="00B34AE6" w:rsidRPr="00844C11">
        <w:rPr>
          <w:lang w:val="en-GB"/>
        </w:rPr>
        <w:t xml:space="preserve">complete </w:t>
      </w:r>
      <w:r w:rsidR="00C355C5" w:rsidRPr="00844C11">
        <w:rPr>
          <w:lang w:val="en-GB"/>
        </w:rPr>
        <w:t xml:space="preserve">the parts of the GDPR that require </w:t>
      </w:r>
      <w:r w:rsidR="00B34AE6" w:rsidRPr="00844C11">
        <w:rPr>
          <w:lang w:val="en-GB"/>
        </w:rPr>
        <w:t xml:space="preserve">the latter </w:t>
      </w:r>
      <w:r w:rsidR="00C355C5" w:rsidRPr="00844C11">
        <w:rPr>
          <w:lang w:val="en-GB"/>
        </w:rPr>
        <w:t>to do so. Therefore, a few DPAs are still waiting for these regulations to be issued to plan a comprehensive training or awareness-raising scheme.</w:t>
      </w:r>
    </w:p>
    <w:p w14:paraId="289DD9B0" w14:textId="3D9BB255" w:rsidR="008C7A59" w:rsidRPr="00844C11" w:rsidRDefault="008C7A59" w:rsidP="008C7A59">
      <w:pPr>
        <w:rPr>
          <w:lang w:val="en-GB"/>
        </w:rPr>
      </w:pPr>
      <w:r w:rsidRPr="00844C11">
        <w:rPr>
          <w:lang w:val="en-GB"/>
        </w:rPr>
        <w:t xml:space="preserve">While the distinction between internal and external training </w:t>
      </w:r>
      <w:r w:rsidR="00F47675" w:rsidRPr="00844C11">
        <w:rPr>
          <w:lang w:val="en-GB"/>
        </w:rPr>
        <w:t xml:space="preserve">is relevant when investigating the DPAs activities, it has limited relevance when dealing with other stakeholders, such as DPO associations, DPOs, and officers with data protection responsibilities. This is </w:t>
      </w:r>
      <w:proofErr w:type="gramStart"/>
      <w:r w:rsidR="00F47675" w:rsidRPr="00844C11">
        <w:rPr>
          <w:lang w:val="en-GB"/>
        </w:rPr>
        <w:t>due to the fact that</w:t>
      </w:r>
      <w:proofErr w:type="gramEnd"/>
      <w:r w:rsidR="00F47675" w:rsidRPr="00844C11">
        <w:rPr>
          <w:lang w:val="en-GB"/>
        </w:rPr>
        <w:t xml:space="preserve"> the </w:t>
      </w:r>
      <w:r w:rsidR="00B5050D" w:rsidRPr="00844C11">
        <w:rPr>
          <w:lang w:val="en-GB"/>
        </w:rPr>
        <w:t xml:space="preserve">nature of the organisation’s activities plays a key role in determining whether they will be in need or encouraged to engage in internal or external training activities. For instance, banks will be more inclined in engaging in internal training to ensure their employees </w:t>
      </w:r>
      <w:proofErr w:type="gramStart"/>
      <w:r w:rsidR="00B5050D" w:rsidRPr="00844C11">
        <w:rPr>
          <w:lang w:val="en-GB"/>
        </w:rPr>
        <w:t>are well aware that</w:t>
      </w:r>
      <w:proofErr w:type="gramEnd"/>
      <w:r w:rsidR="00B5050D" w:rsidRPr="00844C11">
        <w:rPr>
          <w:lang w:val="en-GB"/>
        </w:rPr>
        <w:t xml:space="preserve"> the privacy culture is </w:t>
      </w:r>
      <w:r w:rsidR="00777BA7" w:rsidRPr="00844C11">
        <w:rPr>
          <w:lang w:val="en-GB"/>
        </w:rPr>
        <w:t>changing but</w:t>
      </w:r>
      <w:r w:rsidR="00B5050D" w:rsidRPr="00844C11">
        <w:rPr>
          <w:lang w:val="en-GB"/>
        </w:rPr>
        <w:t xml:space="preserve"> will not be </w:t>
      </w:r>
      <w:r w:rsidR="009B5D63" w:rsidRPr="00844C11">
        <w:rPr>
          <w:lang w:val="en-GB"/>
        </w:rPr>
        <w:t>inclined</w:t>
      </w:r>
      <w:r w:rsidR="008337E8" w:rsidRPr="00844C11">
        <w:rPr>
          <w:lang w:val="en-GB"/>
        </w:rPr>
        <w:t xml:space="preserve"> to engage in external training. At the same time, consultancy </w:t>
      </w:r>
      <w:r w:rsidR="00777BA7" w:rsidRPr="00844C11">
        <w:rPr>
          <w:lang w:val="en-GB"/>
        </w:rPr>
        <w:t>firms</w:t>
      </w:r>
      <w:r w:rsidR="008337E8" w:rsidRPr="00844C11">
        <w:rPr>
          <w:lang w:val="en-GB"/>
        </w:rPr>
        <w:t xml:space="preserve"> and l</w:t>
      </w:r>
      <w:r w:rsidR="00777BA7" w:rsidRPr="00844C11">
        <w:rPr>
          <w:lang w:val="en-GB"/>
        </w:rPr>
        <w:t xml:space="preserve">aw firms are more inclined to enter the market of GDPR training for business reasons, while their professionals will be </w:t>
      </w:r>
      <w:r w:rsidR="00C81D10" w:rsidRPr="00844C11">
        <w:rPr>
          <w:lang w:val="en-GB"/>
        </w:rPr>
        <w:t xml:space="preserve">GDPR experts able to provide such training. </w:t>
      </w:r>
    </w:p>
    <w:p w14:paraId="161E5FC8" w14:textId="75205422" w:rsidR="00A61AAC" w:rsidRPr="00844C11" w:rsidRDefault="0026166B" w:rsidP="004C586E">
      <w:pPr>
        <w:rPr>
          <w:lang w:val="en-GB"/>
        </w:rPr>
      </w:pPr>
      <w:r w:rsidRPr="00844C11">
        <w:rPr>
          <w:lang w:val="en-GB"/>
        </w:rPr>
        <w:t xml:space="preserve">A few organisations provide training for subsidiaries </w:t>
      </w:r>
      <w:r w:rsidR="000D78EE" w:rsidRPr="00844C11">
        <w:rPr>
          <w:lang w:val="en-GB"/>
        </w:rPr>
        <w:t>or parent organisations that is focus</w:t>
      </w:r>
      <w:r w:rsidR="00CD4B26" w:rsidRPr="00844C11">
        <w:rPr>
          <w:lang w:val="en-GB"/>
        </w:rPr>
        <w:t>ed on</w:t>
      </w:r>
      <w:r w:rsidR="000D78EE" w:rsidRPr="00844C11">
        <w:rPr>
          <w:lang w:val="en-GB"/>
        </w:rPr>
        <w:t xml:space="preserve"> their specific needs, especially </w:t>
      </w:r>
      <w:proofErr w:type="gramStart"/>
      <w:r w:rsidR="000D78EE" w:rsidRPr="00844C11">
        <w:rPr>
          <w:lang w:val="en-GB"/>
        </w:rPr>
        <w:t>with regard to</w:t>
      </w:r>
      <w:proofErr w:type="gramEnd"/>
      <w:r w:rsidR="000D78EE" w:rsidRPr="00844C11">
        <w:rPr>
          <w:lang w:val="en-GB"/>
        </w:rPr>
        <w:t xml:space="preserve"> data protection obligations for non-privacy-</w:t>
      </w:r>
      <w:commentRangeStart w:id="28"/>
      <w:r w:rsidR="000D78EE" w:rsidRPr="00844C11">
        <w:rPr>
          <w:lang w:val="en-GB"/>
        </w:rPr>
        <w:t>specialists</w:t>
      </w:r>
      <w:commentRangeEnd w:id="28"/>
      <w:r w:rsidR="00D43BA4">
        <w:rPr>
          <w:rStyle w:val="Jegyzethivatkozs"/>
        </w:rPr>
        <w:commentReference w:id="28"/>
      </w:r>
      <w:r w:rsidR="00CD4B26" w:rsidRPr="00844C11">
        <w:rPr>
          <w:lang w:val="en-GB"/>
        </w:rPr>
        <w:t xml:space="preserve">. </w:t>
      </w:r>
    </w:p>
    <w:p w14:paraId="7E2D6529" w14:textId="325AA23E" w:rsidR="00886595" w:rsidRPr="00844C11" w:rsidRDefault="00A61AAC" w:rsidP="00886595">
      <w:pPr>
        <w:pStyle w:val="Cmsor3"/>
        <w:rPr>
          <w:lang w:val="en-GB"/>
        </w:rPr>
      </w:pPr>
      <w:r w:rsidRPr="00844C11">
        <w:rPr>
          <w:lang w:val="en-GB"/>
        </w:rPr>
        <w:t xml:space="preserve"> </w:t>
      </w:r>
      <w:bookmarkStart w:id="29" w:name="_Toc513555536"/>
      <w:r w:rsidR="00886595" w:rsidRPr="00844C11">
        <w:rPr>
          <w:lang w:val="en-GB"/>
        </w:rPr>
        <w:t>Methodological characteristics</w:t>
      </w:r>
      <w:bookmarkEnd w:id="29"/>
    </w:p>
    <w:p w14:paraId="5A0F003C" w14:textId="68246408" w:rsidR="00B10201" w:rsidRPr="00844C11" w:rsidRDefault="00A35F02" w:rsidP="00181D31">
      <w:pPr>
        <w:pStyle w:val="Cmsor4"/>
        <w:rPr>
          <w:lang w:val="en-GB"/>
        </w:rPr>
      </w:pPr>
      <w:bookmarkStart w:id="30" w:name="_Toc513555537"/>
      <w:r w:rsidRPr="00844C11">
        <w:rPr>
          <w:lang w:val="en-GB"/>
        </w:rPr>
        <w:t>Target groups</w:t>
      </w:r>
      <w:bookmarkEnd w:id="30"/>
    </w:p>
    <w:p w14:paraId="1EF7F3C5" w14:textId="3287B403" w:rsidR="00181D31" w:rsidRPr="00844C11" w:rsidRDefault="00181D31" w:rsidP="00181D31">
      <w:pPr>
        <w:rPr>
          <w:lang w:val="en-GB"/>
        </w:rPr>
      </w:pPr>
      <w:r w:rsidRPr="00844C11">
        <w:rPr>
          <w:lang w:val="en-GB"/>
        </w:rPr>
        <w:t xml:space="preserve">As said, </w:t>
      </w:r>
      <w:r w:rsidR="00B53FB7" w:rsidRPr="00844C11">
        <w:rPr>
          <w:lang w:val="en-GB"/>
        </w:rPr>
        <w:t xml:space="preserve">though the landscape is not homogeneous, </w:t>
      </w:r>
      <w:r w:rsidRPr="00844C11">
        <w:rPr>
          <w:lang w:val="en-GB"/>
        </w:rPr>
        <w:t>DPAs offer bo</w:t>
      </w:r>
      <w:r w:rsidR="00B53FB7" w:rsidRPr="00844C11">
        <w:rPr>
          <w:lang w:val="en-GB"/>
        </w:rPr>
        <w:t xml:space="preserve">th internal and external training. </w:t>
      </w:r>
    </w:p>
    <w:p w14:paraId="1B119DC0" w14:textId="7322B8AF" w:rsidR="00085A80" w:rsidRPr="00844C11" w:rsidRDefault="0047561F" w:rsidP="00181D31">
      <w:pPr>
        <w:rPr>
          <w:lang w:val="en-GB"/>
        </w:rPr>
      </w:pPr>
      <w:r w:rsidRPr="00844C11">
        <w:rPr>
          <w:lang w:val="en-GB"/>
        </w:rPr>
        <w:t xml:space="preserve">Internally, they carry out training activities to prepare their staff for the entry into force of the GDPR. As anticipated, the target group for smaller DPAs tends to </w:t>
      </w:r>
      <w:r w:rsidR="004F37CF" w:rsidRPr="00844C11">
        <w:rPr>
          <w:lang w:val="en-GB"/>
        </w:rPr>
        <w:t xml:space="preserve">include </w:t>
      </w:r>
      <w:r w:rsidRPr="00844C11">
        <w:rPr>
          <w:lang w:val="en-GB"/>
        </w:rPr>
        <w:t xml:space="preserve">most – if not all – of the authority’s staff. </w:t>
      </w:r>
      <w:r w:rsidR="00A35F02" w:rsidRPr="00844C11">
        <w:rPr>
          <w:lang w:val="en-GB"/>
        </w:rPr>
        <w:t xml:space="preserve">Bigger DPAs carried out the internal training in </w:t>
      </w:r>
      <w:proofErr w:type="gramStart"/>
      <w:r w:rsidR="00A35F02" w:rsidRPr="00844C11">
        <w:rPr>
          <w:lang w:val="en-GB"/>
        </w:rPr>
        <w:t>different ways</w:t>
      </w:r>
      <w:proofErr w:type="gramEnd"/>
      <w:r w:rsidR="00A35F02" w:rsidRPr="00844C11">
        <w:rPr>
          <w:lang w:val="en-GB"/>
        </w:rPr>
        <w:t xml:space="preserve">, including seminars with a restricted audience to ensure interaction among participants. In this latter case, each DPA department </w:t>
      </w:r>
      <w:r w:rsidR="004722CC" w:rsidRPr="00844C11">
        <w:rPr>
          <w:lang w:val="en-GB"/>
        </w:rPr>
        <w:t xml:space="preserve">is represented by one or more officers, while a DPA experts gives a presentation on a specific topic. </w:t>
      </w:r>
    </w:p>
    <w:p w14:paraId="3A08D33F" w14:textId="6DD1B4A8" w:rsidR="004722CC" w:rsidRPr="00844C11" w:rsidRDefault="004722CC" w:rsidP="00181D31">
      <w:pPr>
        <w:rPr>
          <w:lang w:val="en-GB"/>
        </w:rPr>
      </w:pPr>
      <w:r w:rsidRPr="00844C11">
        <w:rPr>
          <w:lang w:val="en-GB"/>
        </w:rPr>
        <w:t xml:space="preserve">Externally, DPAs carry out </w:t>
      </w:r>
      <w:r w:rsidR="00242661" w:rsidRPr="00844C11">
        <w:rPr>
          <w:lang w:val="en-GB"/>
        </w:rPr>
        <w:t xml:space="preserve">training activities both with public and private sector organisations. </w:t>
      </w:r>
      <w:r w:rsidR="004F37CF" w:rsidRPr="00844C11">
        <w:rPr>
          <w:lang w:val="en-GB"/>
        </w:rPr>
        <w:t>In many cases, t</w:t>
      </w:r>
      <w:r w:rsidR="00242661" w:rsidRPr="00844C11">
        <w:rPr>
          <w:lang w:val="en-GB"/>
        </w:rPr>
        <w:t>he</w:t>
      </w:r>
      <w:r w:rsidR="004F37CF" w:rsidRPr="00844C11">
        <w:rPr>
          <w:lang w:val="en-GB"/>
        </w:rPr>
        <w:t>se</w:t>
      </w:r>
      <w:r w:rsidR="00242661" w:rsidRPr="00844C11">
        <w:rPr>
          <w:lang w:val="en-GB"/>
        </w:rPr>
        <w:t xml:space="preserve"> </w:t>
      </w:r>
      <w:r w:rsidR="00D95A6B" w:rsidRPr="00844C11">
        <w:rPr>
          <w:lang w:val="en-GB"/>
        </w:rPr>
        <w:t>activities seem to be focus</w:t>
      </w:r>
      <w:r w:rsidR="004F37CF" w:rsidRPr="00844C11">
        <w:rPr>
          <w:lang w:val="en-GB"/>
        </w:rPr>
        <w:t>ed</w:t>
      </w:r>
      <w:r w:rsidR="00D95A6B" w:rsidRPr="00844C11">
        <w:rPr>
          <w:lang w:val="en-GB"/>
        </w:rPr>
        <w:t xml:space="preserve"> on training</w:t>
      </w:r>
      <w:r w:rsidR="00DD6F6E" w:rsidRPr="00844C11">
        <w:rPr>
          <w:lang w:val="en-GB"/>
        </w:rPr>
        <w:t xml:space="preserve"> the</w:t>
      </w:r>
      <w:r w:rsidR="00D95A6B" w:rsidRPr="00844C11">
        <w:rPr>
          <w:lang w:val="en-GB"/>
        </w:rPr>
        <w:t xml:space="preserve"> public sector</w:t>
      </w:r>
      <w:r w:rsidR="00DD6F6E" w:rsidRPr="00844C11">
        <w:rPr>
          <w:lang w:val="en-GB"/>
        </w:rPr>
        <w:t xml:space="preserve"> first. On the one hand, this seems reasonable </w:t>
      </w:r>
      <w:proofErr w:type="gramStart"/>
      <w:r w:rsidR="00DD6F6E" w:rsidRPr="00844C11">
        <w:rPr>
          <w:lang w:val="en-GB"/>
        </w:rPr>
        <w:t>due to the fact that</w:t>
      </w:r>
      <w:proofErr w:type="gramEnd"/>
      <w:r w:rsidR="00DD6F6E" w:rsidRPr="00844C11">
        <w:rPr>
          <w:lang w:val="en-GB"/>
        </w:rPr>
        <w:t xml:space="preserve"> public bodies – especially in some countries – have limited possibilities to make resort to private services due to bureaucracy or limited resources. On the other hand, this </w:t>
      </w:r>
      <w:r w:rsidR="004F37CF" w:rsidRPr="00844C11">
        <w:rPr>
          <w:lang w:val="en-GB"/>
        </w:rPr>
        <w:t xml:space="preserve">risks </w:t>
      </w:r>
      <w:r w:rsidR="0090393A" w:rsidRPr="00844C11">
        <w:rPr>
          <w:lang w:val="en-GB"/>
        </w:rPr>
        <w:t xml:space="preserve">the private sector </w:t>
      </w:r>
      <w:r w:rsidR="004F37CF" w:rsidRPr="00844C11">
        <w:rPr>
          <w:lang w:val="en-GB"/>
        </w:rPr>
        <w:t xml:space="preserve">lacking </w:t>
      </w:r>
      <w:r w:rsidR="0090393A" w:rsidRPr="00844C11">
        <w:rPr>
          <w:lang w:val="en-GB"/>
        </w:rPr>
        <w:t xml:space="preserve">consistent training from public authorities and </w:t>
      </w:r>
      <w:r w:rsidR="004F37CF" w:rsidRPr="00844C11">
        <w:rPr>
          <w:lang w:val="en-GB"/>
        </w:rPr>
        <w:t xml:space="preserve">becoming </w:t>
      </w:r>
      <w:r w:rsidR="0090393A" w:rsidRPr="00844C11">
        <w:rPr>
          <w:lang w:val="en-GB"/>
        </w:rPr>
        <w:t>reli</w:t>
      </w:r>
      <w:r w:rsidR="004F37CF" w:rsidRPr="00844C11">
        <w:rPr>
          <w:lang w:val="en-GB"/>
        </w:rPr>
        <w:t>ant</w:t>
      </w:r>
      <w:r w:rsidR="0090393A" w:rsidRPr="00844C11">
        <w:rPr>
          <w:lang w:val="en-GB"/>
        </w:rPr>
        <w:t xml:space="preserve"> on private services only. </w:t>
      </w:r>
    </w:p>
    <w:p w14:paraId="6F56BE20" w14:textId="0800CD68" w:rsidR="00C953B8" w:rsidRPr="00844C11" w:rsidRDefault="0090393A" w:rsidP="00181D31">
      <w:pPr>
        <w:rPr>
          <w:lang w:val="en-GB"/>
        </w:rPr>
      </w:pPr>
      <w:r w:rsidRPr="00844C11">
        <w:rPr>
          <w:lang w:val="en-GB"/>
        </w:rPr>
        <w:t xml:space="preserve">As expected, the approach of </w:t>
      </w:r>
      <w:r w:rsidR="001B3172" w:rsidRPr="00844C11">
        <w:rPr>
          <w:lang w:val="en-GB"/>
        </w:rPr>
        <w:t xml:space="preserve">external </w:t>
      </w:r>
      <w:r w:rsidRPr="00844C11">
        <w:rPr>
          <w:lang w:val="en-GB"/>
        </w:rPr>
        <w:t>trainers</w:t>
      </w:r>
      <w:r w:rsidR="001B3172" w:rsidRPr="00844C11">
        <w:rPr>
          <w:rStyle w:val="Lbjegyzet-hivatkozs"/>
          <w:lang w:val="en-GB"/>
        </w:rPr>
        <w:footnoteReference w:id="7"/>
      </w:r>
      <w:r w:rsidRPr="00844C11">
        <w:rPr>
          <w:lang w:val="en-GB"/>
        </w:rPr>
        <w:t xml:space="preserve"> in the private sector is complementary to that of DPAs, as they tend to focus on </w:t>
      </w:r>
      <w:r w:rsidR="0022344E" w:rsidRPr="00844C11">
        <w:rPr>
          <w:lang w:val="en-GB"/>
        </w:rPr>
        <w:t xml:space="preserve">training companies and other organisations in the private sector as </w:t>
      </w:r>
      <w:r w:rsidR="001B3172" w:rsidRPr="00844C11">
        <w:rPr>
          <w:lang w:val="en-GB"/>
        </w:rPr>
        <w:t>a priority. Of course</w:t>
      </w:r>
      <w:r w:rsidR="00D9506F" w:rsidRPr="00844C11">
        <w:rPr>
          <w:lang w:val="en-GB"/>
        </w:rPr>
        <w:t>,</w:t>
      </w:r>
      <w:r w:rsidR="007B32ED" w:rsidRPr="00844C11">
        <w:rPr>
          <w:lang w:val="en-GB"/>
        </w:rPr>
        <w:t xml:space="preserve"> as anticipated,</w:t>
      </w:r>
      <w:r w:rsidR="00D9506F" w:rsidRPr="00844C11">
        <w:rPr>
          <w:lang w:val="en-GB"/>
        </w:rPr>
        <w:t xml:space="preserve"> </w:t>
      </w:r>
      <w:r w:rsidR="001B3172" w:rsidRPr="00844C11">
        <w:rPr>
          <w:lang w:val="en-GB"/>
        </w:rPr>
        <w:t>some</w:t>
      </w:r>
      <w:r w:rsidR="009F0557" w:rsidRPr="00844C11">
        <w:rPr>
          <w:lang w:val="en-GB"/>
        </w:rPr>
        <w:t xml:space="preserve"> stakeholders</w:t>
      </w:r>
      <w:r w:rsidR="0022344E" w:rsidRPr="00844C11">
        <w:rPr>
          <w:lang w:val="en-GB"/>
        </w:rPr>
        <w:t xml:space="preserve"> also </w:t>
      </w:r>
      <w:r w:rsidR="009F0557" w:rsidRPr="00844C11">
        <w:rPr>
          <w:lang w:val="en-GB"/>
        </w:rPr>
        <w:t>provide tra</w:t>
      </w:r>
      <w:r w:rsidR="001B3172" w:rsidRPr="00844C11">
        <w:rPr>
          <w:lang w:val="en-GB"/>
        </w:rPr>
        <w:t>ining internally</w:t>
      </w:r>
      <w:r w:rsidR="00C953B8" w:rsidRPr="00844C11">
        <w:rPr>
          <w:lang w:val="en-GB"/>
        </w:rPr>
        <w:t xml:space="preserve">. </w:t>
      </w:r>
      <w:r w:rsidR="00B34AE6" w:rsidRPr="00844C11">
        <w:rPr>
          <w:lang w:val="en-GB"/>
        </w:rPr>
        <w:t xml:space="preserve">Up to a certain extent, this data may be interpreted </w:t>
      </w:r>
      <w:r w:rsidR="00BF1895" w:rsidRPr="00844C11">
        <w:rPr>
          <w:lang w:val="en-GB"/>
        </w:rPr>
        <w:t xml:space="preserve">as to highlight the market-orientation of non-institutional trainers. Their approach is market-led and profit-oriented, and </w:t>
      </w:r>
      <w:proofErr w:type="gramStart"/>
      <w:r w:rsidR="00BF1895" w:rsidRPr="00844C11">
        <w:rPr>
          <w:lang w:val="en-GB"/>
        </w:rPr>
        <w:t>as a consequence</w:t>
      </w:r>
      <w:proofErr w:type="gramEnd"/>
      <w:r w:rsidR="00BF1895" w:rsidRPr="00844C11">
        <w:rPr>
          <w:lang w:val="en-GB"/>
        </w:rPr>
        <w:t xml:space="preserve">, they focus their training on the market segments that are </w:t>
      </w:r>
      <w:r w:rsidR="005B29C5" w:rsidRPr="00844C11">
        <w:rPr>
          <w:lang w:val="en-GB"/>
        </w:rPr>
        <w:t>willing to pay for</w:t>
      </w:r>
      <w:r w:rsidR="00BF1895" w:rsidRPr="00844C11">
        <w:rPr>
          <w:lang w:val="en-GB"/>
        </w:rPr>
        <w:t xml:space="preserve"> training. If the DPAs focus on training in the public sector and on awareness-raising activities, private organisation</w:t>
      </w:r>
      <w:r w:rsidR="0050284B" w:rsidRPr="00844C11">
        <w:rPr>
          <w:lang w:val="en-GB"/>
        </w:rPr>
        <w:t xml:space="preserve">s </w:t>
      </w:r>
      <w:r w:rsidR="005B29C5" w:rsidRPr="00844C11">
        <w:rPr>
          <w:lang w:val="en-GB"/>
        </w:rPr>
        <w:t>may</w:t>
      </w:r>
      <w:r w:rsidR="0050284B" w:rsidRPr="00844C11">
        <w:rPr>
          <w:lang w:val="en-GB"/>
        </w:rPr>
        <w:t xml:space="preserve"> fill the gap in offering training to other categories of stakeholders.</w:t>
      </w:r>
      <w:r w:rsidR="00BF1895" w:rsidRPr="00844C11">
        <w:rPr>
          <w:lang w:val="en-GB"/>
        </w:rPr>
        <w:t xml:space="preserve"> </w:t>
      </w:r>
      <w:r w:rsidR="00B34AE6" w:rsidRPr="00844C11">
        <w:rPr>
          <w:lang w:val="en-GB"/>
        </w:rPr>
        <w:t xml:space="preserve"> </w:t>
      </w:r>
    </w:p>
    <w:p w14:paraId="5D86E9CC" w14:textId="03B6C4FF" w:rsidR="0090393A" w:rsidRPr="00844C11" w:rsidRDefault="007B32ED" w:rsidP="00181D31">
      <w:pPr>
        <w:rPr>
          <w:lang w:val="en-GB"/>
        </w:rPr>
      </w:pPr>
      <w:r w:rsidRPr="00844C11">
        <w:rPr>
          <w:lang w:val="en-GB"/>
        </w:rPr>
        <w:lastRenderedPageBreak/>
        <w:t>While</w:t>
      </w:r>
      <w:r w:rsidR="00C953B8" w:rsidRPr="00844C11">
        <w:rPr>
          <w:lang w:val="en-GB"/>
        </w:rPr>
        <w:t xml:space="preserve"> the DPAs training activities u</w:t>
      </w:r>
      <w:r w:rsidRPr="00844C11">
        <w:rPr>
          <w:lang w:val="en-GB"/>
        </w:rPr>
        <w:t>sually avoided defin</w:t>
      </w:r>
      <w:r w:rsidR="004F37CF" w:rsidRPr="00844C11">
        <w:rPr>
          <w:lang w:val="en-GB"/>
        </w:rPr>
        <w:t>ing</w:t>
      </w:r>
      <w:r w:rsidRPr="00844C11">
        <w:rPr>
          <w:lang w:val="en-GB"/>
        </w:rPr>
        <w:t xml:space="preserve"> target-</w:t>
      </w:r>
      <w:r w:rsidR="00C953B8" w:rsidRPr="00844C11">
        <w:rPr>
          <w:lang w:val="en-GB"/>
        </w:rPr>
        <w:t xml:space="preserve">groups based on their role in the </w:t>
      </w:r>
      <w:r w:rsidRPr="00844C11">
        <w:rPr>
          <w:lang w:val="en-GB"/>
        </w:rPr>
        <w:t xml:space="preserve">target </w:t>
      </w:r>
      <w:r w:rsidR="00C953B8" w:rsidRPr="00844C11">
        <w:rPr>
          <w:lang w:val="en-GB"/>
        </w:rPr>
        <w:t>organisation</w:t>
      </w:r>
      <w:r w:rsidRPr="00844C11">
        <w:rPr>
          <w:lang w:val="en-GB"/>
        </w:rPr>
        <w:t xml:space="preserve"> (they often mention training DPOs and IT officers)</w:t>
      </w:r>
      <w:r w:rsidR="00C953B8" w:rsidRPr="00844C11">
        <w:rPr>
          <w:lang w:val="en-GB"/>
        </w:rPr>
        <w:t xml:space="preserve">, the training </w:t>
      </w:r>
      <w:r w:rsidRPr="00844C11">
        <w:rPr>
          <w:lang w:val="en-GB"/>
        </w:rPr>
        <w:t xml:space="preserve">carried out by non-DPA stakeholders </w:t>
      </w:r>
      <w:r w:rsidR="00AC0B93" w:rsidRPr="00844C11">
        <w:rPr>
          <w:lang w:val="en-GB"/>
        </w:rPr>
        <w:t xml:space="preserve">is highly tailored and aims to cover all corporate functions. Indeed, in addition to DPOs and IT officers, most trainers mentioned bespoke training sessions for C-level executives, managers, and even employees without data protection tasks but </w:t>
      </w:r>
      <w:r w:rsidR="009F5D63" w:rsidRPr="00844C11">
        <w:rPr>
          <w:lang w:val="en-GB"/>
        </w:rPr>
        <w:t xml:space="preserve">who may be </w:t>
      </w:r>
      <w:proofErr w:type="gramStart"/>
      <w:r w:rsidR="009F5D63" w:rsidRPr="00844C11">
        <w:rPr>
          <w:lang w:val="en-GB"/>
        </w:rPr>
        <w:t>in a position</w:t>
      </w:r>
      <w:proofErr w:type="gramEnd"/>
      <w:r w:rsidR="009F5D63" w:rsidRPr="00844C11">
        <w:rPr>
          <w:lang w:val="en-GB"/>
        </w:rPr>
        <w:t xml:space="preserve"> to detect privacy-related issues in the company operations. These employees have been defined </w:t>
      </w:r>
      <w:r w:rsidR="004F37CF" w:rsidRPr="00844C11">
        <w:rPr>
          <w:lang w:val="en-GB"/>
        </w:rPr>
        <w:t>in an interview with an</w:t>
      </w:r>
      <w:r w:rsidR="009F5D63" w:rsidRPr="00844C11">
        <w:rPr>
          <w:lang w:val="en-GB"/>
        </w:rPr>
        <w:t xml:space="preserve"> Italian privacy expert as “privacy antennas”. </w:t>
      </w:r>
    </w:p>
    <w:p w14:paraId="637A53E5" w14:textId="72F00E9E" w:rsidR="009F5D63" w:rsidRPr="00844C11" w:rsidRDefault="009F5D63" w:rsidP="00181D31">
      <w:pPr>
        <w:rPr>
          <w:lang w:val="en-GB"/>
        </w:rPr>
      </w:pPr>
      <w:proofErr w:type="gramStart"/>
      <w:r w:rsidRPr="00844C11">
        <w:rPr>
          <w:lang w:val="en-GB"/>
        </w:rPr>
        <w:t>With regard to</w:t>
      </w:r>
      <w:proofErr w:type="gramEnd"/>
      <w:r w:rsidRPr="00844C11">
        <w:rPr>
          <w:lang w:val="en-GB"/>
        </w:rPr>
        <w:t xml:space="preserve"> priority in training specific target groups, </w:t>
      </w:r>
      <w:r w:rsidR="0050284B" w:rsidRPr="00844C11">
        <w:rPr>
          <w:lang w:val="en-GB"/>
        </w:rPr>
        <w:t xml:space="preserve">private organisations offering training </w:t>
      </w:r>
      <w:r w:rsidR="00743D02" w:rsidRPr="00844C11">
        <w:rPr>
          <w:lang w:val="en-GB"/>
        </w:rPr>
        <w:t xml:space="preserve">tend to </w:t>
      </w:r>
      <w:r w:rsidR="0050284B" w:rsidRPr="00844C11">
        <w:rPr>
          <w:lang w:val="en-GB"/>
        </w:rPr>
        <w:t xml:space="preserve">first </w:t>
      </w:r>
      <w:r w:rsidR="00743D02" w:rsidRPr="00844C11">
        <w:rPr>
          <w:lang w:val="en-GB"/>
        </w:rPr>
        <w:t xml:space="preserve">train </w:t>
      </w:r>
      <w:r w:rsidR="00CE1487" w:rsidRPr="00844C11">
        <w:rPr>
          <w:lang w:val="en-GB"/>
        </w:rPr>
        <w:t xml:space="preserve">C-level executives and DPOs, and then progressing to a more spread and general training across the organisations. To this purpose, though, economic and organizational capacity plays </w:t>
      </w:r>
      <w:proofErr w:type="gramStart"/>
      <w:r w:rsidR="00CE1487" w:rsidRPr="00844C11">
        <w:rPr>
          <w:lang w:val="en-GB"/>
        </w:rPr>
        <w:t>an important role</w:t>
      </w:r>
      <w:proofErr w:type="gramEnd"/>
      <w:r w:rsidR="004F37CF" w:rsidRPr="00844C11">
        <w:rPr>
          <w:lang w:val="en-GB"/>
        </w:rPr>
        <w:t>. O</w:t>
      </w:r>
      <w:r w:rsidR="00CE1487" w:rsidRPr="00844C11">
        <w:rPr>
          <w:lang w:val="en-GB"/>
        </w:rPr>
        <w:t xml:space="preserve">ne of our interviewees </w:t>
      </w:r>
      <w:r w:rsidR="004F37CF" w:rsidRPr="00844C11">
        <w:rPr>
          <w:lang w:val="en-GB"/>
        </w:rPr>
        <w:t xml:space="preserve">explained </w:t>
      </w:r>
      <w:r w:rsidR="003F6A30" w:rsidRPr="00844C11">
        <w:rPr>
          <w:lang w:val="en-GB"/>
        </w:rPr>
        <w:t xml:space="preserve">the fact that their organisation </w:t>
      </w:r>
      <w:r w:rsidR="004F37CF" w:rsidRPr="00844C11">
        <w:rPr>
          <w:lang w:val="en-GB"/>
        </w:rPr>
        <w:t xml:space="preserve">had </w:t>
      </w:r>
      <w:r w:rsidR="003F6A30" w:rsidRPr="00844C11">
        <w:rPr>
          <w:lang w:val="en-GB"/>
        </w:rPr>
        <w:t xml:space="preserve">first attempted to roll out a general training course for all employees, and then rolled back to </w:t>
      </w:r>
      <w:r w:rsidR="004F37CF" w:rsidRPr="00844C11">
        <w:rPr>
          <w:lang w:val="en-GB"/>
        </w:rPr>
        <w:t xml:space="preserve">focus only on </w:t>
      </w:r>
      <w:r w:rsidR="003F6A30" w:rsidRPr="00844C11">
        <w:rPr>
          <w:lang w:val="en-GB"/>
        </w:rPr>
        <w:t xml:space="preserve">mid-level management due to lack of capacity. </w:t>
      </w:r>
    </w:p>
    <w:p w14:paraId="7C6CE533" w14:textId="639A28F3" w:rsidR="006E53F6" w:rsidRPr="00844C11" w:rsidRDefault="006E53F6" w:rsidP="006E53F6">
      <w:pPr>
        <w:pStyle w:val="Cmsor4"/>
        <w:rPr>
          <w:lang w:val="en-GB"/>
        </w:rPr>
      </w:pPr>
      <w:bookmarkStart w:id="31" w:name="_Toc513555538"/>
      <w:r w:rsidRPr="00844C11">
        <w:rPr>
          <w:lang w:val="en-GB"/>
        </w:rPr>
        <w:t>Type of training</w:t>
      </w:r>
      <w:bookmarkEnd w:id="31"/>
    </w:p>
    <w:p w14:paraId="2C21E871" w14:textId="4FAFF5FA" w:rsidR="006E53F6" w:rsidRPr="00844C11" w:rsidRDefault="005F107C" w:rsidP="006E53F6">
      <w:pPr>
        <w:rPr>
          <w:lang w:val="en-GB"/>
        </w:rPr>
      </w:pPr>
      <w:r w:rsidRPr="00844C11">
        <w:rPr>
          <w:lang w:val="en-GB"/>
        </w:rPr>
        <w:t xml:space="preserve">Concerning the type of training offered, </w:t>
      </w:r>
      <w:r w:rsidR="006E53F6" w:rsidRPr="00844C11">
        <w:rPr>
          <w:lang w:val="en-GB"/>
        </w:rPr>
        <w:t xml:space="preserve">different </w:t>
      </w:r>
      <w:r w:rsidR="003A0AF0" w:rsidRPr="00844C11">
        <w:rPr>
          <w:lang w:val="en-GB"/>
        </w:rPr>
        <w:t xml:space="preserve">trends have been </w:t>
      </w:r>
      <w:r w:rsidRPr="00844C11">
        <w:rPr>
          <w:lang w:val="en-GB"/>
        </w:rPr>
        <w:t>observed</w:t>
      </w:r>
      <w:r w:rsidR="00046AA7" w:rsidRPr="00844C11">
        <w:rPr>
          <w:lang w:val="en-GB"/>
        </w:rPr>
        <w:t xml:space="preserve"> among DPAs </w:t>
      </w:r>
      <w:r w:rsidRPr="00844C11">
        <w:rPr>
          <w:lang w:val="en-GB"/>
        </w:rPr>
        <w:t>vis-à-vis</w:t>
      </w:r>
      <w:r w:rsidR="00FB628C" w:rsidRPr="00844C11">
        <w:rPr>
          <w:lang w:val="en-GB"/>
        </w:rPr>
        <w:t xml:space="preserve"> other stakeholders. </w:t>
      </w:r>
      <w:r w:rsidR="003118BB" w:rsidRPr="00844C11">
        <w:rPr>
          <w:lang w:val="en-GB"/>
        </w:rPr>
        <w:t>Exempting</w:t>
      </w:r>
      <w:r w:rsidR="00FB628C" w:rsidRPr="00844C11">
        <w:rPr>
          <w:lang w:val="en-GB"/>
        </w:rPr>
        <w:t xml:space="preserve"> passive, informative-dissemination and awareness-raising campaigns on </w:t>
      </w:r>
      <w:r w:rsidR="003118BB" w:rsidRPr="00844C11">
        <w:rPr>
          <w:lang w:val="en-GB"/>
        </w:rPr>
        <w:t xml:space="preserve">DPA </w:t>
      </w:r>
      <w:r w:rsidR="00FB628C" w:rsidRPr="00844C11">
        <w:rPr>
          <w:lang w:val="en-GB"/>
        </w:rPr>
        <w:t xml:space="preserve">websites, </w:t>
      </w:r>
      <w:r w:rsidR="003118BB" w:rsidRPr="00844C11">
        <w:rPr>
          <w:lang w:val="en-GB"/>
        </w:rPr>
        <w:t xml:space="preserve">in terms of active training both stakeholder categories expressed </w:t>
      </w:r>
      <w:r w:rsidR="00046AA7" w:rsidRPr="00844C11">
        <w:rPr>
          <w:lang w:val="en-GB"/>
        </w:rPr>
        <w:t>a general preference for in-class, face-to-face lectures</w:t>
      </w:r>
      <w:r w:rsidR="003118BB" w:rsidRPr="00844C11">
        <w:rPr>
          <w:lang w:val="en-GB"/>
        </w:rPr>
        <w:t>.</w:t>
      </w:r>
      <w:r w:rsidR="00046AA7" w:rsidRPr="00844C11">
        <w:rPr>
          <w:lang w:val="en-GB"/>
        </w:rPr>
        <w:t xml:space="preserve"> </w:t>
      </w:r>
      <w:r w:rsidR="003118BB" w:rsidRPr="00844C11">
        <w:rPr>
          <w:lang w:val="en-GB"/>
        </w:rPr>
        <w:t>Reasons given for this preference included</w:t>
      </w:r>
      <w:r w:rsidR="008B0D80" w:rsidRPr="00844C11">
        <w:rPr>
          <w:lang w:val="en-GB"/>
        </w:rPr>
        <w:t xml:space="preserve"> the effectiveness of face-to-face interaction, increased attention of trainees as opposed to lack of attention and distraction when attending webinars or online modules, and the possibility </w:t>
      </w:r>
      <w:r w:rsidR="005B29C5" w:rsidRPr="00844C11">
        <w:rPr>
          <w:lang w:val="en-GB"/>
        </w:rPr>
        <w:t>of asking</w:t>
      </w:r>
      <w:r w:rsidR="008B0D80" w:rsidRPr="00844C11">
        <w:rPr>
          <w:lang w:val="en-GB"/>
        </w:rPr>
        <w:t xml:space="preserve"> questions directly and obtain</w:t>
      </w:r>
      <w:r w:rsidR="005B29C5" w:rsidRPr="00844C11">
        <w:rPr>
          <w:lang w:val="en-GB"/>
        </w:rPr>
        <w:t>ing</w:t>
      </w:r>
      <w:r w:rsidR="003118BB" w:rsidRPr="00844C11">
        <w:rPr>
          <w:lang w:val="en-GB"/>
        </w:rPr>
        <w:t xml:space="preserve"> </w:t>
      </w:r>
      <w:r w:rsidR="008B0D80" w:rsidRPr="00844C11">
        <w:rPr>
          <w:lang w:val="en-GB"/>
        </w:rPr>
        <w:t>an answer straight away.</w:t>
      </w:r>
    </w:p>
    <w:p w14:paraId="7B290E1B" w14:textId="4FFF68E6" w:rsidR="005F107C" w:rsidRPr="00844C11" w:rsidRDefault="005F107C" w:rsidP="006E53F6">
      <w:pPr>
        <w:rPr>
          <w:lang w:val="en-GB"/>
        </w:rPr>
      </w:pPr>
      <w:r w:rsidRPr="00844C11">
        <w:rPr>
          <w:lang w:val="en-GB"/>
        </w:rPr>
        <w:t xml:space="preserve">DPAs rely almost solely on face-to-face </w:t>
      </w:r>
      <w:r w:rsidR="003118BB" w:rsidRPr="00844C11">
        <w:rPr>
          <w:lang w:val="en-GB"/>
        </w:rPr>
        <w:t xml:space="preserve">delivery methods for </w:t>
      </w:r>
      <w:r w:rsidRPr="00844C11">
        <w:rPr>
          <w:lang w:val="en-GB"/>
        </w:rPr>
        <w:t>training, either at their premises or in other locations. A very limited number of</w:t>
      </w:r>
      <w:r w:rsidR="00FB628C" w:rsidRPr="00844C11">
        <w:rPr>
          <w:lang w:val="en-GB"/>
        </w:rPr>
        <w:t xml:space="preserve"> authorities engaged in </w:t>
      </w:r>
      <w:proofErr w:type="gramStart"/>
      <w:r w:rsidR="00FB628C" w:rsidRPr="00844C11">
        <w:rPr>
          <w:lang w:val="en-GB"/>
        </w:rPr>
        <w:t xml:space="preserve">different </w:t>
      </w:r>
      <w:r w:rsidR="00F313C6" w:rsidRPr="00844C11">
        <w:rPr>
          <w:lang w:val="en-GB"/>
        </w:rPr>
        <w:t>type</w:t>
      </w:r>
      <w:r w:rsidR="003118BB" w:rsidRPr="00844C11">
        <w:rPr>
          <w:lang w:val="en-GB"/>
        </w:rPr>
        <w:t>s</w:t>
      </w:r>
      <w:proofErr w:type="gramEnd"/>
      <w:r w:rsidR="00FB628C" w:rsidRPr="00844C11">
        <w:rPr>
          <w:lang w:val="en-GB"/>
        </w:rPr>
        <w:t xml:space="preserve"> of trainings</w:t>
      </w:r>
      <w:r w:rsidR="00F313C6" w:rsidRPr="00844C11">
        <w:rPr>
          <w:lang w:val="en-GB"/>
        </w:rPr>
        <w:t xml:space="preserve">, such as the creation of videos, webinars, or other forms of distance learning. Interactive training is also practiced, mainly by organising seminars with a restricted number of participants </w:t>
      </w:r>
      <w:proofErr w:type="gramStart"/>
      <w:r w:rsidR="00F313C6" w:rsidRPr="00844C11">
        <w:rPr>
          <w:lang w:val="en-GB"/>
        </w:rPr>
        <w:t>in order to</w:t>
      </w:r>
      <w:proofErr w:type="gramEnd"/>
      <w:r w:rsidR="00F313C6" w:rsidRPr="00844C11">
        <w:rPr>
          <w:lang w:val="en-GB"/>
        </w:rPr>
        <w:t xml:space="preserve"> </w:t>
      </w:r>
      <w:r w:rsidR="001146BE" w:rsidRPr="00844C11">
        <w:rPr>
          <w:lang w:val="en-GB"/>
        </w:rPr>
        <w:t>e</w:t>
      </w:r>
      <w:r w:rsidR="00974FD9" w:rsidRPr="00844C11">
        <w:rPr>
          <w:lang w:val="en-GB"/>
        </w:rPr>
        <w:t>nsure interaction among partic</w:t>
      </w:r>
      <w:r w:rsidR="00A24F6D" w:rsidRPr="00844C11">
        <w:rPr>
          <w:lang w:val="en-GB"/>
        </w:rPr>
        <w:t>ipants and with the instructor</w:t>
      </w:r>
      <w:r w:rsidR="003118BB" w:rsidRPr="00844C11">
        <w:rPr>
          <w:lang w:val="en-GB"/>
        </w:rPr>
        <w:t>.</w:t>
      </w:r>
      <w:r w:rsidR="00A24F6D" w:rsidRPr="00844C11">
        <w:rPr>
          <w:lang w:val="en-GB"/>
        </w:rPr>
        <w:t xml:space="preserve"> </w:t>
      </w:r>
      <w:r w:rsidR="003118BB" w:rsidRPr="00844C11">
        <w:rPr>
          <w:lang w:val="en-GB"/>
        </w:rPr>
        <w:t>T</w:t>
      </w:r>
      <w:r w:rsidR="00A24F6D" w:rsidRPr="00844C11">
        <w:rPr>
          <w:lang w:val="en-GB"/>
        </w:rPr>
        <w:t>his is especially done in smaller DPAs for the purposes of their internal training.</w:t>
      </w:r>
    </w:p>
    <w:p w14:paraId="19E456C0" w14:textId="7C3ADFFA" w:rsidR="00974FD9" w:rsidRPr="00844C11" w:rsidRDefault="00974FD9" w:rsidP="006E53F6">
      <w:pPr>
        <w:rPr>
          <w:lang w:val="en-GB"/>
        </w:rPr>
      </w:pPr>
      <w:r w:rsidRPr="00844C11">
        <w:rPr>
          <w:lang w:val="en-GB"/>
        </w:rPr>
        <w:t xml:space="preserve">Non-DPA stakeholders with training responsibilities </w:t>
      </w:r>
      <w:r w:rsidR="003118BB" w:rsidRPr="00844C11">
        <w:rPr>
          <w:lang w:val="en-GB"/>
        </w:rPr>
        <w:t xml:space="preserve">appear </w:t>
      </w:r>
      <w:r w:rsidRPr="00844C11">
        <w:rPr>
          <w:lang w:val="en-GB"/>
        </w:rPr>
        <w:t xml:space="preserve">keener </w:t>
      </w:r>
      <w:r w:rsidR="003118BB" w:rsidRPr="00844C11">
        <w:rPr>
          <w:lang w:val="en-GB"/>
        </w:rPr>
        <w:t>to engage</w:t>
      </w:r>
      <w:r w:rsidRPr="00844C11">
        <w:rPr>
          <w:lang w:val="en-GB"/>
        </w:rPr>
        <w:t xml:space="preserve"> in innovative forms of training. Interviewees often mentioned webinars, distance live lectures, online training platforms</w:t>
      </w:r>
      <w:r w:rsidR="00934E5E" w:rsidRPr="00844C11">
        <w:rPr>
          <w:lang w:val="en-GB"/>
        </w:rPr>
        <w:t xml:space="preserve">, telephone training, </w:t>
      </w:r>
      <w:r w:rsidR="00982952" w:rsidRPr="00844C11">
        <w:rPr>
          <w:lang w:val="en-GB"/>
        </w:rPr>
        <w:t>on-the-job/mentorship training or work review, and simulated games,</w:t>
      </w:r>
      <w:r w:rsidRPr="00844C11">
        <w:rPr>
          <w:lang w:val="en-GB"/>
        </w:rPr>
        <w:t xml:space="preserve"> </w:t>
      </w:r>
      <w:proofErr w:type="gramStart"/>
      <w:r w:rsidRPr="00844C11">
        <w:rPr>
          <w:lang w:val="en-GB"/>
        </w:rPr>
        <w:t>in order to</w:t>
      </w:r>
      <w:proofErr w:type="gramEnd"/>
      <w:r w:rsidRPr="00844C11">
        <w:rPr>
          <w:lang w:val="en-GB"/>
        </w:rPr>
        <w:t xml:space="preserve"> reach bigger audiences or make the training more flexible and ad</w:t>
      </w:r>
      <w:r w:rsidR="00641FEB" w:rsidRPr="00844C11">
        <w:rPr>
          <w:lang w:val="en-GB"/>
        </w:rPr>
        <w:t>aptable to every work situation</w:t>
      </w:r>
      <w:r w:rsidR="00DC47C1" w:rsidRPr="00844C11">
        <w:rPr>
          <w:lang w:val="en-GB"/>
        </w:rPr>
        <w:t xml:space="preserve"> (a few trainers also mentioned that some trainees take this kind of courses during breaks)</w:t>
      </w:r>
      <w:r w:rsidR="00402A10" w:rsidRPr="00844C11">
        <w:rPr>
          <w:lang w:val="en-GB"/>
        </w:rPr>
        <w:t xml:space="preserve">. </w:t>
      </w:r>
      <w:r w:rsidR="00641FEB" w:rsidRPr="00844C11">
        <w:rPr>
          <w:lang w:val="en-GB"/>
        </w:rPr>
        <w:t>At the same time, a few stakeholders acknowledge that distance learning is less effective than in-class training</w:t>
      </w:r>
      <w:r w:rsidR="003118BB" w:rsidRPr="00844C11">
        <w:rPr>
          <w:lang w:val="en-GB"/>
        </w:rPr>
        <w:t xml:space="preserve"> (noting problems with distractions or "multitasking")</w:t>
      </w:r>
      <w:r w:rsidR="00641FEB" w:rsidRPr="00844C11">
        <w:rPr>
          <w:lang w:val="en-GB"/>
        </w:rPr>
        <w:t xml:space="preserve">, noting that it is still better than no training in cases of limited resources. </w:t>
      </w:r>
    </w:p>
    <w:p w14:paraId="2E38CDBC" w14:textId="3D6ADFFD" w:rsidR="002A3C84" w:rsidRPr="00844C11" w:rsidRDefault="003118BB" w:rsidP="006E53F6">
      <w:pPr>
        <w:rPr>
          <w:lang w:val="en-GB"/>
        </w:rPr>
      </w:pPr>
      <w:r w:rsidRPr="00844C11">
        <w:rPr>
          <w:lang w:val="en-GB"/>
        </w:rPr>
        <w:t>A</w:t>
      </w:r>
      <w:r w:rsidR="009F0485" w:rsidRPr="00844C11">
        <w:rPr>
          <w:lang w:val="en-GB"/>
        </w:rPr>
        <w:t>cross-the-board</w:t>
      </w:r>
      <w:r w:rsidRPr="00844C11">
        <w:rPr>
          <w:lang w:val="en-GB"/>
        </w:rPr>
        <w:t>, interviewees appreciated</w:t>
      </w:r>
      <w:r w:rsidR="009F0485" w:rsidRPr="00844C11">
        <w:rPr>
          <w:lang w:val="en-GB"/>
        </w:rPr>
        <w:t xml:space="preserve"> methods such as Question and Answer (Q&amp;A) sessions and the creation of written Frequently Asked Questions </w:t>
      </w:r>
      <w:r w:rsidRPr="00844C11">
        <w:rPr>
          <w:lang w:val="en-GB"/>
        </w:rPr>
        <w:t xml:space="preserve">documents </w:t>
      </w:r>
      <w:r w:rsidR="009F0485" w:rsidRPr="00844C11">
        <w:rPr>
          <w:lang w:val="en-GB"/>
        </w:rPr>
        <w:t xml:space="preserve">(FAQs), as </w:t>
      </w:r>
      <w:r w:rsidRPr="00844C11">
        <w:rPr>
          <w:lang w:val="en-GB"/>
        </w:rPr>
        <w:t xml:space="preserve">these were </w:t>
      </w:r>
      <w:r w:rsidR="009F0485" w:rsidRPr="00844C11">
        <w:rPr>
          <w:lang w:val="en-GB"/>
        </w:rPr>
        <w:t>considered an efficient method to achieve satisfaction among participants and – at the same time –</w:t>
      </w:r>
      <w:r w:rsidRPr="00844C11">
        <w:rPr>
          <w:lang w:val="en-GB"/>
        </w:rPr>
        <w:t xml:space="preserve"> to</w:t>
      </w:r>
      <w:r w:rsidR="009F0485" w:rsidRPr="00844C11">
        <w:rPr>
          <w:lang w:val="en-GB"/>
        </w:rPr>
        <w:t xml:space="preserve"> investigate the actual needs of the trainees to refocus future trainings on the most relevant topics.</w:t>
      </w:r>
    </w:p>
    <w:p w14:paraId="53BD840D" w14:textId="6E371E67" w:rsidR="00A24F6D" w:rsidRPr="00844C11" w:rsidRDefault="00A41D47" w:rsidP="006E53F6">
      <w:pPr>
        <w:rPr>
          <w:lang w:val="en-GB"/>
        </w:rPr>
      </w:pPr>
      <w:r w:rsidRPr="00844C11">
        <w:rPr>
          <w:lang w:val="en-GB"/>
        </w:rPr>
        <w:t xml:space="preserve">In case of face-to-face training, the size of classes varies. In general, DPAs tend to organise external training for classes of over 30 and up to 100 participants. This may be related to the need to train as many people as possible while operating with limited human resources. </w:t>
      </w:r>
      <w:r w:rsidR="00402A10" w:rsidRPr="00844C11">
        <w:rPr>
          <w:lang w:val="en-GB"/>
        </w:rPr>
        <w:t>DPO trainers, however, tend to train smaller classes,</w:t>
      </w:r>
      <w:r w:rsidRPr="00844C11">
        <w:rPr>
          <w:lang w:val="en-GB"/>
        </w:rPr>
        <w:t xml:space="preserve"> </w:t>
      </w:r>
      <w:r w:rsidR="00402A10" w:rsidRPr="00844C11">
        <w:rPr>
          <w:lang w:val="en-GB"/>
        </w:rPr>
        <w:t xml:space="preserve">mostly because due to the more tailored </w:t>
      </w:r>
      <w:r w:rsidR="00934E5E" w:rsidRPr="00844C11">
        <w:rPr>
          <w:lang w:val="en-GB"/>
        </w:rPr>
        <w:t>nature</w:t>
      </w:r>
      <w:r w:rsidR="00402A10" w:rsidRPr="00844C11">
        <w:rPr>
          <w:lang w:val="en-GB"/>
        </w:rPr>
        <w:t xml:space="preserve"> of training, </w:t>
      </w:r>
      <w:r w:rsidR="00934E5E" w:rsidRPr="00844C11">
        <w:rPr>
          <w:lang w:val="en-GB"/>
        </w:rPr>
        <w:t xml:space="preserve">the size </w:t>
      </w:r>
      <w:r w:rsidR="00982952" w:rsidRPr="00844C11">
        <w:rPr>
          <w:lang w:val="en-GB"/>
        </w:rPr>
        <w:t>may be</w:t>
      </w:r>
      <w:r w:rsidR="00934E5E" w:rsidRPr="00844C11">
        <w:rPr>
          <w:lang w:val="en-GB"/>
        </w:rPr>
        <w:t xml:space="preserve"> tied to the amount of people with a certain role in a company</w:t>
      </w:r>
      <w:r w:rsidR="00982952" w:rsidRPr="00844C11">
        <w:rPr>
          <w:lang w:val="en-GB"/>
        </w:rPr>
        <w:t xml:space="preserve"> (number of C-level executives, number of IT experts, etc.)</w:t>
      </w:r>
      <w:r w:rsidR="00934E5E" w:rsidRPr="00844C11">
        <w:rPr>
          <w:lang w:val="en-GB"/>
        </w:rPr>
        <w:t>. When the size of the classes increases, they tend to resort to webinars and other alternative means</w:t>
      </w:r>
      <w:r w:rsidR="00C468CF" w:rsidRPr="00844C11">
        <w:rPr>
          <w:lang w:val="en-GB"/>
        </w:rPr>
        <w:t xml:space="preserve">, as webinars allow more participants to take part to the training without requiring a </w:t>
      </w:r>
      <w:r w:rsidR="00C06FBB" w:rsidRPr="00844C11">
        <w:rPr>
          <w:lang w:val="en-GB"/>
        </w:rPr>
        <w:t xml:space="preserve">further </w:t>
      </w:r>
      <w:r w:rsidR="00C468CF" w:rsidRPr="00844C11">
        <w:rPr>
          <w:lang w:val="en-GB"/>
        </w:rPr>
        <w:t xml:space="preserve">logistic </w:t>
      </w:r>
      <w:r w:rsidR="00C06FBB" w:rsidRPr="00844C11">
        <w:rPr>
          <w:lang w:val="en-GB"/>
        </w:rPr>
        <w:t>effort</w:t>
      </w:r>
      <w:r w:rsidR="00934E5E" w:rsidRPr="00844C11">
        <w:rPr>
          <w:lang w:val="en-GB"/>
        </w:rPr>
        <w:t xml:space="preserve">. </w:t>
      </w:r>
      <w:r w:rsidR="004F439B" w:rsidRPr="00844C11">
        <w:rPr>
          <w:lang w:val="en-GB"/>
        </w:rPr>
        <w:t>A few interviewees also claimed to offer one-to-one training sessions, especially to top management</w:t>
      </w:r>
      <w:r w:rsidR="00F46164" w:rsidRPr="00844C11">
        <w:rPr>
          <w:lang w:val="en-GB"/>
        </w:rPr>
        <w:t xml:space="preserve"> of private sector companies</w:t>
      </w:r>
      <w:r w:rsidR="004F439B" w:rsidRPr="00844C11">
        <w:rPr>
          <w:lang w:val="en-GB"/>
        </w:rPr>
        <w:t>.</w:t>
      </w:r>
    </w:p>
    <w:p w14:paraId="0F70A14F" w14:textId="4205AAA7" w:rsidR="004F439B" w:rsidRPr="00844C11" w:rsidRDefault="004F439B" w:rsidP="006E53F6">
      <w:pPr>
        <w:rPr>
          <w:lang w:val="en-GB"/>
        </w:rPr>
      </w:pPr>
      <w:r w:rsidRPr="00844C11">
        <w:rPr>
          <w:lang w:val="en-GB"/>
        </w:rPr>
        <w:t xml:space="preserve">In terms of length of the training, there is a general understanding that a general, foundational GDPR training to set the bases for future trainings or for </w:t>
      </w:r>
      <w:r w:rsidR="00A24F6D" w:rsidRPr="00844C11">
        <w:rPr>
          <w:lang w:val="en-GB"/>
        </w:rPr>
        <w:t>self-study</w:t>
      </w:r>
      <w:r w:rsidRPr="00844C11">
        <w:rPr>
          <w:lang w:val="en-GB"/>
        </w:rPr>
        <w:t xml:space="preserve"> may be carried out in </w:t>
      </w:r>
      <w:r w:rsidR="00F46164" w:rsidRPr="00844C11">
        <w:rPr>
          <w:lang w:val="en-GB"/>
        </w:rPr>
        <w:t xml:space="preserve">around </w:t>
      </w:r>
      <w:r w:rsidRPr="00844C11">
        <w:rPr>
          <w:lang w:val="en-GB"/>
        </w:rPr>
        <w:t xml:space="preserve">one </w:t>
      </w:r>
      <w:r w:rsidR="00F46164" w:rsidRPr="00844C11">
        <w:rPr>
          <w:lang w:val="en-GB"/>
        </w:rPr>
        <w:t xml:space="preserve">working </w:t>
      </w:r>
      <w:r w:rsidRPr="00844C11">
        <w:rPr>
          <w:lang w:val="en-GB"/>
        </w:rPr>
        <w:t>day</w:t>
      </w:r>
      <w:r w:rsidR="00F46164" w:rsidRPr="00844C11">
        <w:rPr>
          <w:lang w:val="en-GB"/>
        </w:rPr>
        <w:t xml:space="preserve"> (7 hours with breaks)</w:t>
      </w:r>
      <w:r w:rsidRPr="00844C11">
        <w:rPr>
          <w:lang w:val="en-GB"/>
        </w:rPr>
        <w:t>. However</w:t>
      </w:r>
      <w:r w:rsidR="00A24F6D" w:rsidRPr="00844C11">
        <w:rPr>
          <w:lang w:val="en-GB"/>
        </w:rPr>
        <w:t xml:space="preserve">, this preparation would not equip the trainee </w:t>
      </w:r>
      <w:r w:rsidR="00A24F6D" w:rsidRPr="00844C11">
        <w:rPr>
          <w:lang w:val="en-GB"/>
        </w:rPr>
        <w:lastRenderedPageBreak/>
        <w:t xml:space="preserve">with the tools to work independently without further study. The 2- or 3-day format is </w:t>
      </w:r>
      <w:r w:rsidR="0053247E" w:rsidRPr="00844C11">
        <w:rPr>
          <w:lang w:val="en-GB"/>
        </w:rPr>
        <w:t>preferred by the majority of DPAs and other stakeholders for external training, as they claim it allows them to provide a</w:t>
      </w:r>
      <w:r w:rsidR="00C402A1" w:rsidRPr="00844C11">
        <w:rPr>
          <w:lang w:val="en-GB"/>
        </w:rPr>
        <w:t>n adequate substantive preparation in a time that is respectful of logistics and other aspects</w:t>
      </w:r>
      <w:r w:rsidR="000C05E5" w:rsidRPr="00844C11">
        <w:rPr>
          <w:lang w:val="en-GB"/>
        </w:rPr>
        <w:t xml:space="preserve"> (travel time to and from the venue, time away from normal job roles for trainees)</w:t>
      </w:r>
      <w:r w:rsidR="00C402A1" w:rsidRPr="00844C11">
        <w:rPr>
          <w:lang w:val="en-GB"/>
        </w:rPr>
        <w:t xml:space="preserve">. Concerning internal training, they tend to be shorter in terms of hours or days. Seminars may last </w:t>
      </w:r>
      <w:r w:rsidR="00741563" w:rsidRPr="00844C11">
        <w:rPr>
          <w:lang w:val="en-GB"/>
        </w:rPr>
        <w:t xml:space="preserve">up to 4 hours, but a few DPAs tend to organise shorter sessions, however distributed over a wider </w:t>
      </w:r>
      <w:proofErr w:type="gramStart"/>
      <w:r w:rsidR="00741563" w:rsidRPr="00844C11">
        <w:rPr>
          <w:lang w:val="en-GB"/>
        </w:rPr>
        <w:t>period of time</w:t>
      </w:r>
      <w:proofErr w:type="gramEnd"/>
      <w:r w:rsidR="000C05E5" w:rsidRPr="00844C11">
        <w:rPr>
          <w:lang w:val="en-GB"/>
        </w:rPr>
        <w:t xml:space="preserve"> (akin to continuous professional development)</w:t>
      </w:r>
      <w:r w:rsidR="00741563" w:rsidRPr="00844C11">
        <w:rPr>
          <w:lang w:val="en-GB"/>
        </w:rPr>
        <w:t xml:space="preserve">. </w:t>
      </w:r>
      <w:r w:rsidR="00C06FBB" w:rsidRPr="00844C11">
        <w:rPr>
          <w:lang w:val="en-GB"/>
        </w:rPr>
        <w:t xml:space="preserve">Finally, a small number of DPO trainers offer </w:t>
      </w:r>
      <w:r w:rsidR="009C5EFC" w:rsidRPr="00844C11">
        <w:rPr>
          <w:lang w:val="en-GB"/>
        </w:rPr>
        <w:t>a more structure</w:t>
      </w:r>
      <w:r w:rsidR="005B29C5" w:rsidRPr="00844C11">
        <w:rPr>
          <w:lang w:val="en-GB"/>
        </w:rPr>
        <w:t>d</w:t>
      </w:r>
      <w:r w:rsidR="009C5EFC" w:rsidRPr="00844C11">
        <w:rPr>
          <w:lang w:val="en-GB"/>
        </w:rPr>
        <w:t>, typically 1-week training that leads to some sort of certification, such as DPO certification or GDPR professional certification.</w:t>
      </w:r>
    </w:p>
    <w:p w14:paraId="1893D48B" w14:textId="583D9D6C" w:rsidR="00DC47C1" w:rsidRPr="00844C11" w:rsidRDefault="004461C3" w:rsidP="00DC47C1">
      <w:pPr>
        <w:pStyle w:val="Cmsor4"/>
        <w:rPr>
          <w:lang w:val="en-GB"/>
        </w:rPr>
      </w:pPr>
      <w:bookmarkStart w:id="32" w:name="_Toc513555539"/>
      <w:r w:rsidRPr="00844C11">
        <w:rPr>
          <w:lang w:val="en-GB"/>
        </w:rPr>
        <w:t>The existing training materials</w:t>
      </w:r>
      <w:bookmarkEnd w:id="32"/>
    </w:p>
    <w:p w14:paraId="4ECD281A" w14:textId="57082B8F" w:rsidR="004461C3" w:rsidRPr="00844C11" w:rsidRDefault="00762702" w:rsidP="004461C3">
      <w:pPr>
        <w:rPr>
          <w:lang w:val="en-GB"/>
        </w:rPr>
      </w:pPr>
      <w:r w:rsidRPr="00844C11">
        <w:rPr>
          <w:lang w:val="en-GB"/>
        </w:rPr>
        <w:t>As is the norm across many industries and sectors, d</w:t>
      </w:r>
      <w:r w:rsidR="009D444B" w:rsidRPr="00844C11">
        <w:rPr>
          <w:lang w:val="en-GB"/>
        </w:rPr>
        <w:t>igital p</w:t>
      </w:r>
      <w:r w:rsidR="00F46164" w:rsidRPr="00844C11">
        <w:rPr>
          <w:lang w:val="en-GB"/>
        </w:rPr>
        <w:t>resentation s</w:t>
      </w:r>
      <w:r w:rsidR="00972DC8" w:rsidRPr="00844C11">
        <w:rPr>
          <w:lang w:val="en-GB"/>
        </w:rPr>
        <w:t>lides are by far the most used training material in this context</w:t>
      </w:r>
      <w:r w:rsidR="00F46164" w:rsidRPr="00844C11">
        <w:rPr>
          <w:lang w:val="en-GB"/>
        </w:rPr>
        <w:t>,</w:t>
      </w:r>
      <w:r w:rsidR="00EE318A" w:rsidRPr="00844C11">
        <w:rPr>
          <w:lang w:val="en-GB"/>
        </w:rPr>
        <w:t xml:space="preserve"> both by DPAs and by other stakeholders</w:t>
      </w:r>
      <w:r w:rsidR="00972DC8" w:rsidRPr="00844C11">
        <w:rPr>
          <w:lang w:val="en-GB"/>
        </w:rPr>
        <w:t xml:space="preserve">. Due to the prevalence of </w:t>
      </w:r>
      <w:r w:rsidR="00EE318A" w:rsidRPr="00844C11">
        <w:rPr>
          <w:lang w:val="en-GB"/>
        </w:rPr>
        <w:t xml:space="preserve">in-class training, such an outcome was expected by the consortium. </w:t>
      </w:r>
      <w:r w:rsidR="00AB4110" w:rsidRPr="00844C11">
        <w:rPr>
          <w:lang w:val="en-GB"/>
        </w:rPr>
        <w:t xml:space="preserve">Handouts, such as legal texts, </w:t>
      </w:r>
      <w:r w:rsidR="00D411BF" w:rsidRPr="00844C11">
        <w:rPr>
          <w:lang w:val="en-GB"/>
        </w:rPr>
        <w:t xml:space="preserve">documents and guidelines issued by the </w:t>
      </w:r>
      <w:r w:rsidR="00AB4110" w:rsidRPr="00844C11">
        <w:rPr>
          <w:lang w:val="en-GB"/>
        </w:rPr>
        <w:t xml:space="preserve">Article 29 Working Party (A29WP) </w:t>
      </w:r>
      <w:r w:rsidR="00D411BF" w:rsidRPr="00844C11">
        <w:rPr>
          <w:lang w:val="en-GB"/>
        </w:rPr>
        <w:t>or by DPAs</w:t>
      </w:r>
      <w:r w:rsidR="00FB3432" w:rsidRPr="00844C11">
        <w:rPr>
          <w:lang w:val="en-GB"/>
        </w:rPr>
        <w:t xml:space="preserve"> are also often used as </w:t>
      </w:r>
      <w:r w:rsidR="00F46164" w:rsidRPr="00844C11">
        <w:rPr>
          <w:lang w:val="en-GB"/>
        </w:rPr>
        <w:t>in coordination with</w:t>
      </w:r>
      <w:r w:rsidR="00FB3432" w:rsidRPr="00844C11">
        <w:rPr>
          <w:lang w:val="en-GB"/>
        </w:rPr>
        <w:t xml:space="preserve"> slides. </w:t>
      </w:r>
    </w:p>
    <w:p w14:paraId="44626108" w14:textId="2F4A3EDD" w:rsidR="00FB3432" w:rsidRPr="00844C11" w:rsidRDefault="00FB3432" w:rsidP="004461C3">
      <w:pPr>
        <w:rPr>
          <w:lang w:val="en-GB"/>
        </w:rPr>
      </w:pPr>
      <w:r w:rsidRPr="00844C11">
        <w:rPr>
          <w:lang w:val="en-GB"/>
        </w:rPr>
        <w:t xml:space="preserve">Both DPAs and DPO trainers make </w:t>
      </w:r>
      <w:r w:rsidR="00762702" w:rsidRPr="00844C11">
        <w:rPr>
          <w:lang w:val="en-GB"/>
        </w:rPr>
        <w:t>regular use of</w:t>
      </w:r>
      <w:r w:rsidRPr="00844C11">
        <w:rPr>
          <w:lang w:val="en-GB"/>
        </w:rPr>
        <w:t xml:space="preserve"> infographics, checklists, FAQs, and similar materials to ensure easier understanding and access to information</w:t>
      </w:r>
      <w:r w:rsidR="00762702" w:rsidRPr="00844C11">
        <w:rPr>
          <w:lang w:val="en-GB"/>
        </w:rPr>
        <w:t xml:space="preserve">, and to give participants a reference to take away from the training. </w:t>
      </w:r>
    </w:p>
    <w:p w14:paraId="7C720757" w14:textId="76B799D3" w:rsidR="00FB3432" w:rsidRPr="00844C11" w:rsidRDefault="00D411BF" w:rsidP="004461C3">
      <w:pPr>
        <w:rPr>
          <w:lang w:val="en-GB"/>
        </w:rPr>
      </w:pPr>
      <w:r w:rsidRPr="00844C11">
        <w:rPr>
          <w:lang w:val="en-GB"/>
        </w:rPr>
        <w:t>DPAs rarely rely on additional materials</w:t>
      </w:r>
      <w:r w:rsidR="00762702" w:rsidRPr="00844C11">
        <w:rPr>
          <w:lang w:val="en-GB"/>
        </w:rPr>
        <w:t xml:space="preserve"> beyond the above</w:t>
      </w:r>
      <w:r w:rsidRPr="00844C11">
        <w:rPr>
          <w:lang w:val="en-GB"/>
        </w:rPr>
        <w:t>, while</w:t>
      </w:r>
      <w:r w:rsidR="00FB3432" w:rsidRPr="00844C11">
        <w:rPr>
          <w:lang w:val="en-GB"/>
        </w:rPr>
        <w:t xml:space="preserve"> </w:t>
      </w:r>
      <w:r w:rsidRPr="00844C11">
        <w:rPr>
          <w:lang w:val="en-GB"/>
        </w:rPr>
        <w:t xml:space="preserve">other </w:t>
      </w:r>
      <w:r w:rsidR="00FB3432" w:rsidRPr="00844C11">
        <w:rPr>
          <w:lang w:val="en-GB"/>
        </w:rPr>
        <w:t xml:space="preserve">trainers </w:t>
      </w:r>
      <w:r w:rsidR="00762702" w:rsidRPr="00844C11">
        <w:rPr>
          <w:lang w:val="en-GB"/>
        </w:rPr>
        <w:t>reported a</w:t>
      </w:r>
      <w:r w:rsidR="00FB3432" w:rsidRPr="00844C11">
        <w:rPr>
          <w:lang w:val="en-GB"/>
        </w:rPr>
        <w:t>lso mak</w:t>
      </w:r>
      <w:r w:rsidR="00762702" w:rsidRPr="00844C11">
        <w:rPr>
          <w:lang w:val="en-GB"/>
        </w:rPr>
        <w:t>ing</w:t>
      </w:r>
      <w:r w:rsidR="00FB3432" w:rsidRPr="00844C11">
        <w:rPr>
          <w:lang w:val="en-GB"/>
        </w:rPr>
        <w:t xml:space="preserve"> use of </w:t>
      </w:r>
      <w:r w:rsidRPr="00844C11">
        <w:rPr>
          <w:lang w:val="en-GB"/>
        </w:rPr>
        <w:t xml:space="preserve">e-learning platforms, videos, handbooks, databases and wikis both for internal and for external use. Notably, in a few </w:t>
      </w:r>
      <w:r w:rsidR="00762702" w:rsidRPr="00844C11">
        <w:rPr>
          <w:lang w:val="en-GB"/>
        </w:rPr>
        <w:t xml:space="preserve">of these </w:t>
      </w:r>
      <w:r w:rsidRPr="00844C11">
        <w:rPr>
          <w:lang w:val="en-GB"/>
        </w:rPr>
        <w:t xml:space="preserve">cases e-learning platforms </w:t>
      </w:r>
      <w:r w:rsidR="00762702" w:rsidRPr="00844C11">
        <w:rPr>
          <w:lang w:val="en-GB"/>
        </w:rPr>
        <w:t xml:space="preserve">were used relatively passively, as </w:t>
      </w:r>
      <w:r w:rsidRPr="00844C11">
        <w:rPr>
          <w:lang w:val="en-GB"/>
        </w:rPr>
        <w:t xml:space="preserve">a vehicle for hosting </w:t>
      </w:r>
      <w:r w:rsidR="00762702" w:rsidRPr="00844C11">
        <w:rPr>
          <w:lang w:val="en-GB"/>
        </w:rPr>
        <w:t xml:space="preserve">presentation </w:t>
      </w:r>
      <w:r w:rsidRPr="00844C11">
        <w:rPr>
          <w:lang w:val="en-GB"/>
        </w:rPr>
        <w:t>slides online, to enlarge the potential audience</w:t>
      </w:r>
      <w:r w:rsidR="00F46164" w:rsidRPr="00844C11">
        <w:rPr>
          <w:lang w:val="en-GB"/>
        </w:rPr>
        <w:t>,</w:t>
      </w:r>
      <w:r w:rsidRPr="00844C11">
        <w:rPr>
          <w:lang w:val="en-GB"/>
        </w:rPr>
        <w:t xml:space="preserve"> </w:t>
      </w:r>
      <w:r w:rsidR="00FC4D2C" w:rsidRPr="00844C11">
        <w:rPr>
          <w:lang w:val="en-GB"/>
        </w:rPr>
        <w:t>but without setting up a bespoke course</w:t>
      </w:r>
      <w:r w:rsidR="00762702" w:rsidRPr="00844C11">
        <w:rPr>
          <w:lang w:val="en-GB"/>
        </w:rPr>
        <w:t xml:space="preserve"> (or making use of interactive or assessment features, for example)</w:t>
      </w:r>
      <w:r w:rsidR="00FC4D2C" w:rsidRPr="00844C11">
        <w:rPr>
          <w:lang w:val="en-GB"/>
        </w:rPr>
        <w:t xml:space="preserve">. </w:t>
      </w:r>
    </w:p>
    <w:p w14:paraId="219DB422" w14:textId="02F8EA0D" w:rsidR="00B53ED4" w:rsidRPr="00844C11" w:rsidRDefault="00B53ED4" w:rsidP="004461C3">
      <w:pPr>
        <w:rPr>
          <w:lang w:val="en-GB"/>
        </w:rPr>
      </w:pPr>
      <w:r w:rsidRPr="00844C11">
        <w:rPr>
          <w:lang w:val="en-GB"/>
        </w:rPr>
        <w:t xml:space="preserve">While most of the private-sector interviewees were reluctant </w:t>
      </w:r>
      <w:r w:rsidR="00762702" w:rsidRPr="00844C11">
        <w:rPr>
          <w:lang w:val="en-GB"/>
        </w:rPr>
        <w:t>to share</w:t>
      </w:r>
      <w:r w:rsidRPr="00844C11">
        <w:rPr>
          <w:lang w:val="en-GB"/>
        </w:rPr>
        <w:t xml:space="preserve"> their training materials – even </w:t>
      </w:r>
      <w:r w:rsidR="00762702" w:rsidRPr="00844C11">
        <w:rPr>
          <w:lang w:val="en-GB"/>
        </w:rPr>
        <w:t>samples of them</w:t>
      </w:r>
      <w:r w:rsidRPr="00844C11">
        <w:rPr>
          <w:lang w:val="en-GB"/>
        </w:rPr>
        <w:t xml:space="preserve"> – with the consortium </w:t>
      </w:r>
      <w:r w:rsidR="00502A27" w:rsidRPr="00844C11">
        <w:rPr>
          <w:lang w:val="en-GB"/>
        </w:rPr>
        <w:t>for commercial reasons, it has been still possible to collect a limited number of materials online.</w:t>
      </w:r>
    </w:p>
    <w:p w14:paraId="25B56A11" w14:textId="4BAC63BD" w:rsidR="00C27785" w:rsidRPr="00844C11" w:rsidRDefault="00D1692E" w:rsidP="004461C3">
      <w:pPr>
        <w:rPr>
          <w:lang w:val="en-GB"/>
        </w:rPr>
      </w:pPr>
      <w:r w:rsidRPr="00844C11">
        <w:rPr>
          <w:lang w:val="en-GB"/>
        </w:rPr>
        <w:t xml:space="preserve">The materials collected and analysed by the consortium under </w:t>
      </w:r>
      <w:commentRangeStart w:id="33"/>
      <w:r w:rsidRPr="00844C11">
        <w:rPr>
          <w:lang w:val="en-GB"/>
        </w:rPr>
        <w:t xml:space="preserve">activity A2.3 </w:t>
      </w:r>
      <w:commentRangeEnd w:id="33"/>
      <w:r w:rsidR="00413477">
        <w:rPr>
          <w:rStyle w:val="Jegyzethivatkozs"/>
        </w:rPr>
        <w:commentReference w:id="33"/>
      </w:r>
      <w:r w:rsidRPr="00844C11">
        <w:rPr>
          <w:lang w:val="en-GB"/>
        </w:rPr>
        <w:t xml:space="preserve">cover almost </w:t>
      </w:r>
      <w:proofErr w:type="gramStart"/>
      <w:r w:rsidRPr="00844C11">
        <w:rPr>
          <w:lang w:val="en-GB"/>
        </w:rPr>
        <w:t>all of</w:t>
      </w:r>
      <w:proofErr w:type="gramEnd"/>
      <w:r w:rsidRPr="00844C11">
        <w:rPr>
          <w:lang w:val="en-GB"/>
        </w:rPr>
        <w:t xml:space="preserve"> the European DPAs. </w:t>
      </w:r>
      <w:r w:rsidR="00C27785" w:rsidRPr="00844C11">
        <w:rPr>
          <w:lang w:val="en-GB"/>
        </w:rPr>
        <w:t xml:space="preserve">As mentioned before, materials have been </w:t>
      </w:r>
      <w:r w:rsidR="0041252E" w:rsidRPr="00844C11">
        <w:rPr>
          <w:lang w:val="en-GB"/>
        </w:rPr>
        <w:t>analysed</w:t>
      </w:r>
      <w:r w:rsidR="00C27785" w:rsidRPr="00844C11">
        <w:rPr>
          <w:lang w:val="en-GB"/>
        </w:rPr>
        <w:t xml:space="preserve"> based on the previously-determined criteria of comprehensiveness, suitability, coherence with the regulatory environment, delivery quality, certification, cross-border relevance, and accessibility.</w:t>
      </w:r>
    </w:p>
    <w:p w14:paraId="087A4B5C" w14:textId="6CFD1605" w:rsidR="009C67ED" w:rsidRPr="00844C11" w:rsidRDefault="00D1692E" w:rsidP="004461C3">
      <w:pPr>
        <w:rPr>
          <w:lang w:val="en-GB"/>
        </w:rPr>
      </w:pPr>
      <w:r w:rsidRPr="00844C11">
        <w:rPr>
          <w:lang w:val="en-GB"/>
        </w:rPr>
        <w:t xml:space="preserve">While the materials issued by a few countries have not been analysed in full due to linguistic barriers, they have still </w:t>
      </w:r>
      <w:r w:rsidR="0041252E" w:rsidRPr="00844C11">
        <w:rPr>
          <w:lang w:val="en-GB"/>
        </w:rPr>
        <w:t>been</w:t>
      </w:r>
      <w:r w:rsidRPr="00844C11">
        <w:rPr>
          <w:lang w:val="en-GB"/>
        </w:rPr>
        <w:t xml:space="preserve"> analysed, together with all other materials, </w:t>
      </w:r>
      <w:r w:rsidR="00C27785" w:rsidRPr="00844C11">
        <w:rPr>
          <w:lang w:val="en-GB"/>
        </w:rPr>
        <w:t xml:space="preserve">in terms of structure, key elements, and accessibility. </w:t>
      </w:r>
    </w:p>
    <w:p w14:paraId="6D0958E8" w14:textId="3D97F06F" w:rsidR="00C27785" w:rsidRPr="00844C11" w:rsidRDefault="00C27785" w:rsidP="004461C3">
      <w:pPr>
        <w:rPr>
          <w:lang w:val="en-GB"/>
        </w:rPr>
      </w:pPr>
      <w:r w:rsidRPr="00844C11">
        <w:rPr>
          <w:lang w:val="en-GB"/>
        </w:rPr>
        <w:t xml:space="preserve">In general, the materials available on the DPAs websites are </w:t>
      </w:r>
      <w:r w:rsidR="00AC5148" w:rsidRPr="00844C11">
        <w:rPr>
          <w:lang w:val="en-GB"/>
        </w:rPr>
        <w:t xml:space="preserve">PDF-format documents containing </w:t>
      </w:r>
      <w:r w:rsidR="0027795D" w:rsidRPr="00844C11">
        <w:rPr>
          <w:lang w:val="en-GB"/>
        </w:rPr>
        <w:t xml:space="preserve">thematic </w:t>
      </w:r>
      <w:r w:rsidR="00AC5148" w:rsidRPr="00844C11">
        <w:rPr>
          <w:lang w:val="en-GB"/>
        </w:rPr>
        <w:t xml:space="preserve">guidelines, </w:t>
      </w:r>
      <w:r w:rsidR="0027795D" w:rsidRPr="00844C11">
        <w:rPr>
          <w:lang w:val="en-GB"/>
        </w:rPr>
        <w:t xml:space="preserve">checklists for compliance, and general guides on the GDPR. Therefore, while introductions usually make clear on the purpose for which each document has been prepared, </w:t>
      </w:r>
      <w:r w:rsidR="00762702" w:rsidRPr="00844C11">
        <w:rPr>
          <w:lang w:val="en-GB"/>
        </w:rPr>
        <w:t xml:space="preserve">they </w:t>
      </w:r>
      <w:r w:rsidR="0027795D" w:rsidRPr="00844C11">
        <w:rPr>
          <w:lang w:val="en-GB"/>
        </w:rPr>
        <w:t>only rarely</w:t>
      </w:r>
      <w:r w:rsidR="00762702" w:rsidRPr="00844C11">
        <w:rPr>
          <w:lang w:val="en-GB"/>
        </w:rPr>
        <w:t xml:space="preserve"> identify a specific </w:t>
      </w:r>
      <w:r w:rsidR="0027795D" w:rsidRPr="00844C11">
        <w:rPr>
          <w:lang w:val="en-GB"/>
        </w:rPr>
        <w:t xml:space="preserve">target audience. At the same time, </w:t>
      </w:r>
      <w:proofErr w:type="gramStart"/>
      <w:r w:rsidR="0027795D" w:rsidRPr="00844C11">
        <w:rPr>
          <w:lang w:val="en-GB"/>
        </w:rPr>
        <w:t>due to the fact that</w:t>
      </w:r>
      <w:proofErr w:type="gramEnd"/>
      <w:r w:rsidR="0027795D" w:rsidRPr="00844C11">
        <w:rPr>
          <w:lang w:val="en-GB"/>
        </w:rPr>
        <w:t xml:space="preserve"> such materials are openly accessible online and do not pertain to a comprehensive training scheme or </w:t>
      </w:r>
      <w:r w:rsidR="0041252E" w:rsidRPr="00844C11">
        <w:rPr>
          <w:lang w:val="en-GB"/>
        </w:rPr>
        <w:t xml:space="preserve">training session, no indication is usually made on what time the reader should dedicate to the study of each material. </w:t>
      </w:r>
      <w:r w:rsidR="00FD05CD" w:rsidRPr="00844C11">
        <w:rPr>
          <w:lang w:val="en-GB"/>
        </w:rPr>
        <w:t xml:space="preserve">A small amount of materials </w:t>
      </w:r>
      <w:r w:rsidR="00762702" w:rsidRPr="00844C11">
        <w:rPr>
          <w:lang w:val="en-GB"/>
        </w:rPr>
        <w:t>are</w:t>
      </w:r>
      <w:r w:rsidR="00FD05CD" w:rsidRPr="00844C11">
        <w:rPr>
          <w:lang w:val="en-GB"/>
        </w:rPr>
        <w:t xml:space="preserve"> </w:t>
      </w:r>
      <w:r w:rsidR="00762702" w:rsidRPr="00844C11">
        <w:rPr>
          <w:lang w:val="en-GB"/>
        </w:rPr>
        <w:t xml:space="preserve">PowerPoint </w:t>
      </w:r>
      <w:r w:rsidR="00FD05CD" w:rsidRPr="00844C11">
        <w:rPr>
          <w:lang w:val="en-GB"/>
        </w:rPr>
        <w:t xml:space="preserve">presentations used by authorities in training sessions, conferences, and other dissemination events. </w:t>
      </w:r>
    </w:p>
    <w:p w14:paraId="473CA648" w14:textId="6BCC8E86" w:rsidR="0041252E" w:rsidRPr="00844C11" w:rsidRDefault="0041252E" w:rsidP="004461C3">
      <w:pPr>
        <w:rPr>
          <w:lang w:val="en-GB"/>
        </w:rPr>
      </w:pPr>
      <w:r w:rsidRPr="00844C11">
        <w:rPr>
          <w:lang w:val="en-GB"/>
        </w:rPr>
        <w:t xml:space="preserve">As to the structure of the materials, most of them include an introductory section aimed at introducing the reader to the topic treated in the document, and </w:t>
      </w:r>
      <w:proofErr w:type="gramStart"/>
      <w:r w:rsidRPr="00844C11">
        <w:rPr>
          <w:lang w:val="en-GB"/>
        </w:rPr>
        <w:t>the majority of</w:t>
      </w:r>
      <w:proofErr w:type="gramEnd"/>
      <w:r w:rsidRPr="00844C11">
        <w:rPr>
          <w:lang w:val="en-GB"/>
        </w:rPr>
        <w:t xml:space="preserve"> them include a table of contents to assist the reader in identifying the subtopics they are most interested in. However,</w:t>
      </w:r>
      <w:r w:rsidR="004D75B5" w:rsidRPr="00844C11">
        <w:rPr>
          <w:lang w:val="en-GB"/>
        </w:rPr>
        <w:t xml:space="preserve"> only</w:t>
      </w:r>
      <w:r w:rsidRPr="00844C11">
        <w:rPr>
          <w:lang w:val="en-GB"/>
        </w:rPr>
        <w:t xml:space="preserve"> a </w:t>
      </w:r>
      <w:r w:rsidR="004D75B5" w:rsidRPr="00844C11">
        <w:rPr>
          <w:lang w:val="en-GB"/>
        </w:rPr>
        <w:t xml:space="preserve">small minority of the materials contains an indication of further readings for those who wish to dive into the topic and achieve a more complete preparation. This seems to be a relevant </w:t>
      </w:r>
      <w:r w:rsidR="003271B0" w:rsidRPr="00844C11">
        <w:rPr>
          <w:lang w:val="en-GB"/>
        </w:rPr>
        <w:t>issue in the current practice</w:t>
      </w:r>
      <w:r w:rsidR="004D75B5" w:rsidRPr="00844C11">
        <w:rPr>
          <w:lang w:val="en-GB"/>
        </w:rPr>
        <w:t xml:space="preserve">, because the more general the </w:t>
      </w:r>
      <w:r w:rsidR="003271B0" w:rsidRPr="00844C11">
        <w:rPr>
          <w:lang w:val="en-GB"/>
        </w:rPr>
        <w:t>documents</w:t>
      </w:r>
      <w:r w:rsidR="004D75B5" w:rsidRPr="00844C11">
        <w:rPr>
          <w:lang w:val="en-GB"/>
        </w:rPr>
        <w:t xml:space="preserve"> are, the more indi</w:t>
      </w:r>
      <w:r w:rsidR="003271B0" w:rsidRPr="00844C11">
        <w:rPr>
          <w:lang w:val="en-GB"/>
        </w:rPr>
        <w:t xml:space="preserve">cations they </w:t>
      </w:r>
      <w:r w:rsidR="00762702" w:rsidRPr="00844C11">
        <w:rPr>
          <w:lang w:val="en-GB"/>
        </w:rPr>
        <w:t xml:space="preserve">might be </w:t>
      </w:r>
      <w:r w:rsidR="003271B0" w:rsidRPr="00844C11">
        <w:rPr>
          <w:lang w:val="en-GB"/>
        </w:rPr>
        <w:t>expected to contain to redirect readers to more specialised materials.</w:t>
      </w:r>
    </w:p>
    <w:p w14:paraId="7181394D" w14:textId="1BFA04F2" w:rsidR="00FD05CD" w:rsidRPr="00844C11" w:rsidRDefault="00FD05CD" w:rsidP="004461C3">
      <w:pPr>
        <w:rPr>
          <w:i/>
          <w:lang w:val="en-GB"/>
        </w:rPr>
      </w:pPr>
      <w:r w:rsidRPr="00844C11">
        <w:rPr>
          <w:lang w:val="en-GB"/>
        </w:rPr>
        <w:t>Another missing element in most of the materials, including in the collected PPT presentations, is any mention of the t</w:t>
      </w:r>
      <w:r w:rsidR="00A0198A" w:rsidRPr="00844C11">
        <w:rPr>
          <w:lang w:val="en-GB"/>
        </w:rPr>
        <w:t xml:space="preserve">raining methodology, a topic that is often addressed in the materials prepared </w:t>
      </w:r>
      <w:r w:rsidR="00A0198A" w:rsidRPr="00844C11">
        <w:rPr>
          <w:lang w:val="en-GB"/>
        </w:rPr>
        <w:lastRenderedPageBreak/>
        <w:t xml:space="preserve">by other stakeholders. </w:t>
      </w:r>
      <w:r w:rsidR="00762702" w:rsidRPr="00844C11">
        <w:rPr>
          <w:lang w:val="en-GB"/>
        </w:rPr>
        <w:t xml:space="preserve">There is available material, based upon the relevant legislation, but this material can only rarely </w:t>
      </w:r>
      <w:proofErr w:type="gramStart"/>
      <w:r w:rsidR="00762702" w:rsidRPr="00844C11">
        <w:rPr>
          <w:lang w:val="en-GB"/>
        </w:rPr>
        <w:t>be considered to be</w:t>
      </w:r>
      <w:proofErr w:type="gramEnd"/>
      <w:r w:rsidR="00762702" w:rsidRPr="00844C11">
        <w:rPr>
          <w:lang w:val="en-GB"/>
        </w:rPr>
        <w:t xml:space="preserve"> training material with a pedagogic design.</w:t>
      </w:r>
      <w:r w:rsidR="00762702" w:rsidRPr="00844C11">
        <w:rPr>
          <w:i/>
          <w:lang w:val="en-GB"/>
        </w:rPr>
        <w:t xml:space="preserve"> </w:t>
      </w:r>
    </w:p>
    <w:p w14:paraId="2784EC2A" w14:textId="2184A81D" w:rsidR="00A0198A" w:rsidRPr="00844C11" w:rsidRDefault="00A0198A" w:rsidP="004461C3">
      <w:pPr>
        <w:rPr>
          <w:lang w:val="en-GB"/>
        </w:rPr>
      </w:pPr>
      <w:r w:rsidRPr="00844C11">
        <w:rPr>
          <w:lang w:val="en-GB"/>
        </w:rPr>
        <w:t>In terms of content, the collected materials are usually up-to-date with the new</w:t>
      </w:r>
      <w:r w:rsidR="008C07BC" w:rsidRPr="00844C11">
        <w:rPr>
          <w:lang w:val="en-GB"/>
        </w:rPr>
        <w:t xml:space="preserve"> developments in the data protection landscape</w:t>
      </w:r>
      <w:r w:rsidR="009A64EF" w:rsidRPr="00844C11">
        <w:rPr>
          <w:lang w:val="en-GB"/>
        </w:rPr>
        <w:t xml:space="preserve"> as should be expected from data protection authorities</w:t>
      </w:r>
      <w:r w:rsidR="008C07BC" w:rsidRPr="00844C11">
        <w:rPr>
          <w:lang w:val="en-GB"/>
        </w:rPr>
        <w:t xml:space="preserve">. A few of them include links to </w:t>
      </w:r>
      <w:r w:rsidR="009A64EF" w:rsidRPr="00844C11">
        <w:rPr>
          <w:lang w:val="en-GB"/>
        </w:rPr>
        <w:t>Article 29 Working Party (</w:t>
      </w:r>
      <w:r w:rsidR="008C07BC" w:rsidRPr="00844C11">
        <w:rPr>
          <w:lang w:val="en-GB"/>
        </w:rPr>
        <w:t>A29WP</w:t>
      </w:r>
      <w:r w:rsidR="009A64EF" w:rsidRPr="00844C11">
        <w:rPr>
          <w:lang w:val="en-GB"/>
        </w:rPr>
        <w:t>)</w:t>
      </w:r>
      <w:r w:rsidR="008C07BC" w:rsidRPr="00844C11">
        <w:rPr>
          <w:lang w:val="en-GB"/>
        </w:rPr>
        <w:t xml:space="preserve"> guidelines and to other regulatory clarifications issued after the entry into force of the Regulation. </w:t>
      </w:r>
      <w:r w:rsidR="008E6948" w:rsidRPr="00844C11">
        <w:rPr>
          <w:lang w:val="en-GB"/>
        </w:rPr>
        <w:t xml:space="preserve">The content is mostly </w:t>
      </w:r>
      <w:r w:rsidR="00863F0E" w:rsidRPr="00844C11">
        <w:rPr>
          <w:lang w:val="en-GB"/>
        </w:rPr>
        <w:t>relevant and</w:t>
      </w:r>
      <w:r w:rsidR="008E6948" w:rsidRPr="00844C11">
        <w:rPr>
          <w:lang w:val="en-GB"/>
        </w:rPr>
        <w:t xml:space="preserve"> will be of use for </w:t>
      </w:r>
      <w:r w:rsidR="00863F0E" w:rsidRPr="00844C11">
        <w:rPr>
          <w:lang w:val="en-GB"/>
        </w:rPr>
        <w:t>several kinds of audiences, ranging from private citizens to organisations. However, it must also be noted that a few of the collected general guides are so theoretical, that corporate</w:t>
      </w:r>
      <w:r w:rsidR="009A64EF" w:rsidRPr="00844C11">
        <w:rPr>
          <w:lang w:val="en-GB"/>
        </w:rPr>
        <w:t xml:space="preserve"> and organisational</w:t>
      </w:r>
      <w:r w:rsidR="00863F0E" w:rsidRPr="00844C11">
        <w:rPr>
          <w:lang w:val="en-GB"/>
        </w:rPr>
        <w:t xml:space="preserve"> stakeholder</w:t>
      </w:r>
      <w:r w:rsidR="009A64EF" w:rsidRPr="00844C11">
        <w:rPr>
          <w:lang w:val="en-GB"/>
        </w:rPr>
        <w:t>s</w:t>
      </w:r>
      <w:r w:rsidR="00863F0E" w:rsidRPr="00844C11">
        <w:rPr>
          <w:lang w:val="en-GB"/>
        </w:rPr>
        <w:t xml:space="preserve"> will</w:t>
      </w:r>
      <w:r w:rsidR="009A64EF" w:rsidRPr="00844C11">
        <w:rPr>
          <w:lang w:val="en-GB"/>
        </w:rPr>
        <w:t xml:space="preserve"> likely</w:t>
      </w:r>
      <w:r w:rsidR="00863F0E" w:rsidRPr="00844C11">
        <w:rPr>
          <w:lang w:val="en-GB"/>
        </w:rPr>
        <w:t xml:space="preserve"> have to look elsewhere to find more operative, practical guidance on how to comply with the GDPR. Finally, the consortium found the content of these materials mostly accurate</w:t>
      </w:r>
      <w:r w:rsidR="00E31A07" w:rsidRPr="00844C11">
        <w:rPr>
          <w:lang w:val="en-GB"/>
        </w:rPr>
        <w:t xml:space="preserve"> and without flawed aspects.</w:t>
      </w:r>
      <w:r w:rsidR="009A64EF" w:rsidRPr="00844C11">
        <w:rPr>
          <w:lang w:val="en-GB"/>
        </w:rPr>
        <w:t xml:space="preserve"> </w:t>
      </w:r>
    </w:p>
    <w:p w14:paraId="4450DE0D" w14:textId="75603102" w:rsidR="00CF7F88" w:rsidRPr="00844C11" w:rsidRDefault="00CF7F88" w:rsidP="004461C3">
      <w:pPr>
        <w:rPr>
          <w:lang w:val="en-GB"/>
        </w:rPr>
      </w:pPr>
      <w:r w:rsidRPr="00844C11">
        <w:rPr>
          <w:lang w:val="en-GB"/>
        </w:rPr>
        <w:t xml:space="preserve">Still in terms of content, </w:t>
      </w:r>
      <w:r w:rsidR="00C77EC8" w:rsidRPr="00844C11">
        <w:rPr>
          <w:lang w:val="en-GB"/>
        </w:rPr>
        <w:t xml:space="preserve">not every material addresses the entire GDPR regulatory environment. While guidelines usually follow the structure of the GDPR and therefore cover </w:t>
      </w:r>
      <w:proofErr w:type="gramStart"/>
      <w:r w:rsidR="00C77EC8" w:rsidRPr="00844C11">
        <w:rPr>
          <w:lang w:val="en-GB"/>
        </w:rPr>
        <w:t>all of</w:t>
      </w:r>
      <w:proofErr w:type="gramEnd"/>
      <w:r w:rsidR="00C77EC8" w:rsidRPr="00844C11">
        <w:rPr>
          <w:lang w:val="en-GB"/>
        </w:rPr>
        <w:t xml:space="preserve"> its content, most of the remaining materials deal with single topics, such as </w:t>
      </w:r>
      <w:ins w:id="34" w:author="István Böröcz" w:date="2018-05-09T15:26:00Z">
        <w:r w:rsidR="005B3FBE">
          <w:rPr>
            <w:lang w:val="en-GB"/>
          </w:rPr>
          <w:t>Data Protection Impact Assessments (</w:t>
        </w:r>
      </w:ins>
      <w:r w:rsidR="00C77EC8" w:rsidRPr="00844C11">
        <w:rPr>
          <w:lang w:val="en-GB"/>
        </w:rPr>
        <w:t>DPIAs</w:t>
      </w:r>
      <w:ins w:id="35" w:author="István Böröcz" w:date="2018-05-09T15:26:00Z">
        <w:r w:rsidR="005B3FBE">
          <w:rPr>
            <w:lang w:val="en-GB"/>
          </w:rPr>
          <w:t>)</w:t>
        </w:r>
      </w:ins>
      <w:r w:rsidR="00C77EC8" w:rsidRPr="00844C11">
        <w:rPr>
          <w:lang w:val="en-GB"/>
        </w:rPr>
        <w:t xml:space="preserve">, DPOs, or the rights of data subjects, and therefore </w:t>
      </w:r>
      <w:r w:rsidR="009A64EF" w:rsidRPr="00844C11">
        <w:rPr>
          <w:lang w:val="en-GB"/>
        </w:rPr>
        <w:t xml:space="preserve">leave </w:t>
      </w:r>
      <w:r w:rsidR="00C77EC8" w:rsidRPr="00844C11">
        <w:rPr>
          <w:lang w:val="en-GB"/>
        </w:rPr>
        <w:t xml:space="preserve">other GDPR innovations </w:t>
      </w:r>
      <w:r w:rsidR="009A64EF" w:rsidRPr="00844C11">
        <w:rPr>
          <w:lang w:val="en-GB"/>
        </w:rPr>
        <w:t>to be</w:t>
      </w:r>
      <w:r w:rsidR="00C77EC8" w:rsidRPr="00844C11">
        <w:rPr>
          <w:lang w:val="en-GB"/>
        </w:rPr>
        <w:t xml:space="preserve"> dealt with in other materials issued by the same DPA. </w:t>
      </w:r>
      <w:r w:rsidR="009A64EF" w:rsidRPr="00844C11">
        <w:rPr>
          <w:lang w:val="en-GB"/>
        </w:rPr>
        <w:t xml:space="preserve">This likely supports a user browsing for guidance or information on a specific topic, but with a general grounding already. </w:t>
      </w:r>
      <w:r w:rsidR="00CC0AD7" w:rsidRPr="00844C11">
        <w:rPr>
          <w:lang w:val="en-GB"/>
        </w:rPr>
        <w:t xml:space="preserve">A relevant aspect to highlight is the general lack of systematic approach in training </w:t>
      </w:r>
      <w:r w:rsidR="00E14BA4" w:rsidRPr="00844C11">
        <w:rPr>
          <w:lang w:val="en-GB"/>
        </w:rPr>
        <w:t>recipients</w:t>
      </w:r>
      <w:r w:rsidR="00CC0AD7" w:rsidRPr="00844C11">
        <w:rPr>
          <w:lang w:val="en-GB"/>
        </w:rPr>
        <w:t xml:space="preserve"> on the </w:t>
      </w:r>
      <w:r w:rsidR="00E14BA4" w:rsidRPr="00844C11">
        <w:rPr>
          <w:lang w:val="en-GB"/>
        </w:rPr>
        <w:t xml:space="preserve">full system that will be in place once the </w:t>
      </w:r>
      <w:r w:rsidR="001348E9" w:rsidRPr="00844C11">
        <w:rPr>
          <w:lang w:val="en-GB"/>
        </w:rPr>
        <w:t>GDPR becomes effective: indeed, in none of the collected materials any reference was found to the other data protection regulations in force, such as Directive 2002/58/EC (</w:t>
      </w:r>
      <w:proofErr w:type="spellStart"/>
      <w:r w:rsidR="001348E9" w:rsidRPr="00844C11">
        <w:rPr>
          <w:lang w:val="en-GB"/>
        </w:rPr>
        <w:t>ePrivacy</w:t>
      </w:r>
      <w:proofErr w:type="spellEnd"/>
      <w:r w:rsidR="001348E9" w:rsidRPr="00844C11">
        <w:rPr>
          <w:lang w:val="en-GB"/>
        </w:rPr>
        <w:t xml:space="preserve"> Directive) or similar. </w:t>
      </w:r>
      <w:r w:rsidR="009A64EF" w:rsidRPr="00844C11">
        <w:rPr>
          <w:lang w:val="en-GB"/>
        </w:rPr>
        <w:t>Furthermore</w:t>
      </w:r>
      <w:r w:rsidR="001348E9" w:rsidRPr="00844C11">
        <w:rPr>
          <w:lang w:val="en-GB"/>
        </w:rPr>
        <w:t xml:space="preserve">, an extremely limited number of materials </w:t>
      </w:r>
      <w:r w:rsidR="009A64EF" w:rsidRPr="00844C11">
        <w:rPr>
          <w:lang w:val="en-GB"/>
        </w:rPr>
        <w:t>contained</w:t>
      </w:r>
      <w:r w:rsidR="001348E9" w:rsidRPr="00844C11">
        <w:rPr>
          <w:lang w:val="en-GB"/>
        </w:rPr>
        <w:t xml:space="preserve"> real life examples, case studies or scenarios. </w:t>
      </w:r>
    </w:p>
    <w:p w14:paraId="62531028" w14:textId="14766C1A" w:rsidR="000564E7" w:rsidRPr="00844C11" w:rsidRDefault="000564E7" w:rsidP="004461C3">
      <w:pPr>
        <w:rPr>
          <w:lang w:val="en-GB"/>
        </w:rPr>
      </w:pPr>
      <w:r w:rsidRPr="00844C11">
        <w:rPr>
          <w:lang w:val="en-GB"/>
        </w:rPr>
        <w:t xml:space="preserve">Finally, </w:t>
      </w:r>
      <w:proofErr w:type="gramStart"/>
      <w:r w:rsidRPr="00844C11">
        <w:rPr>
          <w:lang w:val="en-GB"/>
        </w:rPr>
        <w:t>with regard to</w:t>
      </w:r>
      <w:proofErr w:type="gramEnd"/>
      <w:r w:rsidRPr="00844C11">
        <w:rPr>
          <w:lang w:val="en-GB"/>
        </w:rPr>
        <w:t xml:space="preserve"> contents, while many materials address the topic </w:t>
      </w:r>
      <w:r w:rsidR="0047509F" w:rsidRPr="00844C11">
        <w:rPr>
          <w:lang w:val="en-GB"/>
        </w:rPr>
        <w:t xml:space="preserve">of international data transfers, very few of them approach data protection </w:t>
      </w:r>
      <w:r w:rsidR="009A64EF" w:rsidRPr="00844C11">
        <w:rPr>
          <w:lang w:val="en-GB"/>
        </w:rPr>
        <w:t>taking into</w:t>
      </w:r>
      <w:r w:rsidR="00ED14F4" w:rsidRPr="00844C11">
        <w:rPr>
          <w:lang w:val="en-GB"/>
        </w:rPr>
        <w:t xml:space="preserve"> account transnational situations beyond data transfers. Indeed, nearly all the materials have a very national approach, and address almost exclusively entities and people in a certain Member State</w:t>
      </w:r>
      <w:r w:rsidR="00540E95" w:rsidRPr="00844C11">
        <w:rPr>
          <w:lang w:val="en-GB"/>
        </w:rPr>
        <w:t xml:space="preserve"> and are drafted in the language of that Member State</w:t>
      </w:r>
      <w:r w:rsidR="00ED14F4" w:rsidRPr="00844C11">
        <w:rPr>
          <w:lang w:val="en-GB"/>
        </w:rPr>
        <w:t>. This, of course, does not tell the whole story in terms of how these materials will have an actual transnational</w:t>
      </w:r>
      <w:r w:rsidR="00540E95" w:rsidRPr="00844C11">
        <w:rPr>
          <w:lang w:val="en-GB"/>
        </w:rPr>
        <w:t xml:space="preserve"> reach. Especially due to the language in which they are drafted, the materials issued by the UK Information’s Commissioner’s Office (ICO, the UK DPA) </w:t>
      </w:r>
      <w:r w:rsidR="009A64EF" w:rsidRPr="00844C11">
        <w:rPr>
          <w:lang w:val="en-GB"/>
        </w:rPr>
        <w:t xml:space="preserve">were reported as </w:t>
      </w:r>
      <w:r w:rsidR="00540E95" w:rsidRPr="00844C11">
        <w:rPr>
          <w:lang w:val="en-GB"/>
        </w:rPr>
        <w:t xml:space="preserve">sometimes </w:t>
      </w:r>
      <w:proofErr w:type="gramStart"/>
      <w:r w:rsidR="00540E95" w:rsidRPr="00844C11">
        <w:rPr>
          <w:lang w:val="en-GB"/>
        </w:rPr>
        <w:t>taken into account</w:t>
      </w:r>
      <w:proofErr w:type="gramEnd"/>
      <w:r w:rsidR="00540E95" w:rsidRPr="00844C11">
        <w:rPr>
          <w:lang w:val="en-GB"/>
        </w:rPr>
        <w:t xml:space="preserve"> by practitioners in other Member States: this happens regardless of the fact that the ICO may or may not have issued them having foreign recipients in mind. The same goes for other materials issued by countries whose language is spoken or understood abroad</w:t>
      </w:r>
      <w:r w:rsidR="009A64EF" w:rsidRPr="00844C11">
        <w:rPr>
          <w:lang w:val="en-GB"/>
        </w:rPr>
        <w:t xml:space="preserve">, and for regulators in countries with </w:t>
      </w:r>
      <w:proofErr w:type="gramStart"/>
      <w:r w:rsidR="009A64EF" w:rsidRPr="00844C11">
        <w:rPr>
          <w:lang w:val="en-GB"/>
        </w:rPr>
        <w:t>a large number of</w:t>
      </w:r>
      <w:proofErr w:type="gramEnd"/>
      <w:r w:rsidR="009A64EF" w:rsidRPr="00844C11">
        <w:rPr>
          <w:lang w:val="en-GB"/>
        </w:rPr>
        <w:t xml:space="preserve"> multinational companies, whose guidance becomes relevant across borders. </w:t>
      </w:r>
    </w:p>
    <w:p w14:paraId="13D7A9C0" w14:textId="228B4934" w:rsidR="00E31A07" w:rsidRPr="00844C11" w:rsidRDefault="00E31A07" w:rsidP="004461C3">
      <w:pPr>
        <w:rPr>
          <w:lang w:val="en-GB"/>
        </w:rPr>
      </w:pPr>
      <w:r w:rsidRPr="00844C11">
        <w:rPr>
          <w:lang w:val="en-GB"/>
        </w:rPr>
        <w:t>In terms of linguistic register, two different approaches coexist in the current landscape. On the one hand, some DPAs focus on general, non-technical, easily-understandable language, for stakeholders to easily g</w:t>
      </w:r>
      <w:r w:rsidR="00CF7F88" w:rsidRPr="00844C11">
        <w:rPr>
          <w:lang w:val="en-GB"/>
        </w:rPr>
        <w:t>rasp the meaning of the new concepts introduced in the GDPR. On the other hand, a few DPAs opted in favour of offering readers a more technical, precise guidance. In this second case, which is however a minority, materials</w:t>
      </w:r>
      <w:r w:rsidRPr="00844C11">
        <w:rPr>
          <w:lang w:val="en-GB"/>
        </w:rPr>
        <w:t xml:space="preserve"> </w:t>
      </w:r>
      <w:r w:rsidR="00CF7F88" w:rsidRPr="00844C11">
        <w:rPr>
          <w:lang w:val="en-GB"/>
        </w:rPr>
        <w:t xml:space="preserve">are drafted using a more legally-solid linguistic register. </w:t>
      </w:r>
    </w:p>
    <w:p w14:paraId="54841C47" w14:textId="1E1DE329" w:rsidR="00CF7F88" w:rsidRPr="00844C11" w:rsidRDefault="00796D65" w:rsidP="004461C3">
      <w:pPr>
        <w:rPr>
          <w:lang w:val="en-GB"/>
        </w:rPr>
      </w:pPr>
      <w:r w:rsidRPr="00844C11">
        <w:rPr>
          <w:lang w:val="en-GB"/>
        </w:rPr>
        <w:t>Finally, in t</w:t>
      </w:r>
      <w:r w:rsidR="00B951FD" w:rsidRPr="00844C11">
        <w:rPr>
          <w:lang w:val="en-GB"/>
        </w:rPr>
        <w:t xml:space="preserve">erms of accessibility, there </w:t>
      </w:r>
      <w:r w:rsidR="009A64EF" w:rsidRPr="00844C11">
        <w:rPr>
          <w:lang w:val="en-GB"/>
        </w:rPr>
        <w:t xml:space="preserve">are </w:t>
      </w:r>
      <w:proofErr w:type="gramStart"/>
      <w:r w:rsidR="00B951FD" w:rsidRPr="00844C11">
        <w:rPr>
          <w:lang w:val="en-GB"/>
        </w:rPr>
        <w:t>a great variety</w:t>
      </w:r>
      <w:proofErr w:type="gramEnd"/>
      <w:r w:rsidR="00B951FD" w:rsidRPr="00844C11">
        <w:rPr>
          <w:lang w:val="en-GB"/>
        </w:rPr>
        <w:t xml:space="preserve"> of approaches. While some DPAs do not make any effort to increase the appeal and readability </w:t>
      </w:r>
      <w:r w:rsidR="009A1AF5" w:rsidRPr="00844C11">
        <w:rPr>
          <w:lang w:val="en-GB"/>
        </w:rPr>
        <w:t xml:space="preserve">of their documents, resulting in plain text guidelines that are difficult to read, some others embraced a more captivating style </w:t>
      </w:r>
      <w:proofErr w:type="gramStart"/>
      <w:r w:rsidR="009A1AF5" w:rsidRPr="00844C11">
        <w:rPr>
          <w:lang w:val="en-GB"/>
        </w:rPr>
        <w:t>in order to</w:t>
      </w:r>
      <w:proofErr w:type="gramEnd"/>
      <w:r w:rsidR="009A1AF5" w:rsidRPr="00844C11">
        <w:rPr>
          <w:lang w:val="en-GB"/>
        </w:rPr>
        <w:t xml:space="preserve"> make the documents more appealing. The latter often make use of infographics, images, graphs, and tables to aid the explanation of concepts. </w:t>
      </w:r>
      <w:proofErr w:type="gramStart"/>
      <w:r w:rsidR="009A1AF5" w:rsidRPr="00844C11">
        <w:rPr>
          <w:lang w:val="en-GB"/>
        </w:rPr>
        <w:t>As a consequence</w:t>
      </w:r>
      <w:proofErr w:type="gramEnd"/>
      <w:r w:rsidR="009A1AF5" w:rsidRPr="00844C11">
        <w:rPr>
          <w:lang w:val="en-GB"/>
        </w:rPr>
        <w:t>, a document on DPIA</w:t>
      </w:r>
      <w:r w:rsidR="006D09BB" w:rsidRPr="00844C11">
        <w:rPr>
          <w:lang w:val="en-GB"/>
        </w:rPr>
        <w:t>s drafted as a plain text essay will be much more difficult to understand than a document in which text is accompanied by graphs and infographics. Nonetheless, it must also be noted that some of the texts falling in the first category are drafted in a more technical and/or legal language, which means that the intended audience for such materials may differ from the intended audience of the more communicative materials.</w:t>
      </w:r>
      <w:r w:rsidR="00B24ABB" w:rsidRPr="00844C11">
        <w:rPr>
          <w:lang w:val="en-GB"/>
        </w:rPr>
        <w:t xml:space="preserve"> However, the more communicative materials are not necessarily less-useful to a more specialised audience just because of the way they are drafted.</w:t>
      </w:r>
    </w:p>
    <w:p w14:paraId="24C2DA5B" w14:textId="7BA05AD5" w:rsidR="003271B0" w:rsidRPr="00844C11" w:rsidRDefault="00B24ABB" w:rsidP="004461C3">
      <w:pPr>
        <w:rPr>
          <w:lang w:val="en-GB"/>
        </w:rPr>
      </w:pPr>
      <w:r w:rsidRPr="00844C11">
        <w:rPr>
          <w:lang w:val="en-GB"/>
        </w:rPr>
        <w:t xml:space="preserve">Finally, concerning again accessibility, while most of the materials are accessible to hearing impaired, as they are written document, no material has been found that </w:t>
      </w:r>
      <w:r w:rsidR="00E56A84" w:rsidRPr="00844C11">
        <w:rPr>
          <w:lang w:val="en-GB"/>
        </w:rPr>
        <w:t>is specifically</w:t>
      </w:r>
      <w:r w:rsidRPr="00844C11">
        <w:rPr>
          <w:lang w:val="en-GB"/>
        </w:rPr>
        <w:t xml:space="preserve"> visually </w:t>
      </w:r>
      <w:r w:rsidRPr="00844C11">
        <w:rPr>
          <w:lang w:val="en-GB"/>
        </w:rPr>
        <w:lastRenderedPageBreak/>
        <w:t xml:space="preserve">impaired people, </w:t>
      </w:r>
      <w:proofErr w:type="gramStart"/>
      <w:r w:rsidRPr="00844C11">
        <w:rPr>
          <w:lang w:val="en-GB"/>
        </w:rPr>
        <w:t>with the exception of</w:t>
      </w:r>
      <w:proofErr w:type="gramEnd"/>
      <w:r w:rsidRPr="00844C11">
        <w:rPr>
          <w:lang w:val="en-GB"/>
        </w:rPr>
        <w:t xml:space="preserve"> a few explanatory videos available on the YouTube channels of a few DPAs. However, as one may imagine, very rarely these videos are as detailed as the written documents, as the first ones are mainly conceived for dissemination and </w:t>
      </w:r>
      <w:r w:rsidR="003514FC" w:rsidRPr="00844C11">
        <w:rPr>
          <w:lang w:val="en-GB"/>
        </w:rPr>
        <w:t>awareness</w:t>
      </w:r>
      <w:r w:rsidRPr="00844C11">
        <w:rPr>
          <w:lang w:val="en-GB"/>
        </w:rPr>
        <w:t>-raising purposes.</w:t>
      </w:r>
      <w:r w:rsidR="00E56A84" w:rsidRPr="00844C11">
        <w:rPr>
          <w:lang w:val="en-GB"/>
        </w:rPr>
        <w:t xml:space="preserve"> </w:t>
      </w:r>
      <w:r w:rsidR="00360F92" w:rsidRPr="00844C11">
        <w:rPr>
          <w:lang w:val="en-GB"/>
        </w:rPr>
        <w:t>Formatting for accessibility (e.g. through screen readers or text-to-voice software) is mixed within the sample</w:t>
      </w:r>
      <w:r w:rsidR="00B63E45" w:rsidRPr="00844C11">
        <w:rPr>
          <w:lang w:val="en-GB"/>
        </w:rPr>
        <w:t xml:space="preserve">. </w:t>
      </w:r>
      <w:r w:rsidR="00360F92" w:rsidRPr="00844C11">
        <w:rPr>
          <w:lang w:val="en-GB"/>
        </w:rPr>
        <w:t xml:space="preserve"> </w:t>
      </w:r>
      <w:r w:rsidR="00B63E45" w:rsidRPr="00844C11">
        <w:rPr>
          <w:lang w:val="en-GB"/>
        </w:rPr>
        <w:t>S</w:t>
      </w:r>
      <w:r w:rsidR="00360F92" w:rsidRPr="00844C11">
        <w:rPr>
          <w:lang w:val="en-GB"/>
        </w:rPr>
        <w:t xml:space="preserve">ome </w:t>
      </w:r>
      <w:r w:rsidR="00B63E45" w:rsidRPr="00844C11">
        <w:rPr>
          <w:lang w:val="en-GB"/>
        </w:rPr>
        <w:t xml:space="preserve">collected </w:t>
      </w:r>
      <w:r w:rsidR="00360F92" w:rsidRPr="00844C11">
        <w:rPr>
          <w:lang w:val="en-GB"/>
        </w:rPr>
        <w:t xml:space="preserve">documents </w:t>
      </w:r>
      <w:r w:rsidR="00B63E45" w:rsidRPr="00844C11">
        <w:rPr>
          <w:lang w:val="en-GB"/>
        </w:rPr>
        <w:t>were</w:t>
      </w:r>
      <w:r w:rsidR="00360F92" w:rsidRPr="00844C11">
        <w:rPr>
          <w:lang w:val="en-GB"/>
        </w:rPr>
        <w:t xml:space="preserve"> easily accessible in this manner (for example, because they are </w:t>
      </w:r>
      <w:proofErr w:type="gramStart"/>
      <w:r w:rsidR="00360F92" w:rsidRPr="00844C11">
        <w:rPr>
          <w:lang w:val="en-GB"/>
        </w:rPr>
        <w:t>simple text</w:t>
      </w:r>
      <w:proofErr w:type="gramEnd"/>
      <w:r w:rsidR="00360F92" w:rsidRPr="00844C11">
        <w:rPr>
          <w:lang w:val="en-GB"/>
        </w:rPr>
        <w:t xml:space="preserve"> documents) but many other more visually complex documents lacked accessibility features such as alternate text for images, tags, Unicode characters, or language specification</w:t>
      </w:r>
      <w:r w:rsidR="00B63E45" w:rsidRPr="00844C11">
        <w:rPr>
          <w:lang w:val="en-GB"/>
        </w:rPr>
        <w:t>, which could cause problems for users of accessibility software</w:t>
      </w:r>
      <w:r w:rsidR="00360F92" w:rsidRPr="00844C11">
        <w:rPr>
          <w:lang w:val="en-GB"/>
        </w:rPr>
        <w:t xml:space="preserve">. </w:t>
      </w:r>
    </w:p>
    <w:p w14:paraId="2186E128" w14:textId="707F6AC2" w:rsidR="00934E5E" w:rsidRPr="00844C11" w:rsidRDefault="00307ADA" w:rsidP="00307ADA">
      <w:pPr>
        <w:pStyle w:val="Cmsor4"/>
        <w:rPr>
          <w:lang w:val="en-GB"/>
        </w:rPr>
      </w:pPr>
      <w:bookmarkStart w:id="36" w:name="_Toc513555540"/>
      <w:r w:rsidRPr="00844C11">
        <w:rPr>
          <w:lang w:val="en-GB"/>
        </w:rPr>
        <w:t>Feedback</w:t>
      </w:r>
      <w:bookmarkEnd w:id="36"/>
    </w:p>
    <w:p w14:paraId="632F7ECC" w14:textId="51C98D65" w:rsidR="00307ADA" w:rsidRPr="00844C11" w:rsidRDefault="00360F92" w:rsidP="00307ADA">
      <w:pPr>
        <w:rPr>
          <w:lang w:val="en-GB"/>
        </w:rPr>
      </w:pPr>
      <w:r w:rsidRPr="00844C11">
        <w:rPr>
          <w:lang w:val="en-GB"/>
        </w:rPr>
        <w:t xml:space="preserve">In the interviews, we explored the extent to which feedback on training was collected and used. </w:t>
      </w:r>
      <w:r w:rsidR="0031531B" w:rsidRPr="00844C11">
        <w:rPr>
          <w:lang w:val="en-GB"/>
        </w:rPr>
        <w:t>Feedback is normally collected as standard end-of session or</w:t>
      </w:r>
      <w:r w:rsidR="00C13CB5" w:rsidRPr="00844C11">
        <w:rPr>
          <w:lang w:val="en-GB"/>
        </w:rPr>
        <w:t xml:space="preserve"> end-of-training questionnaire to </w:t>
      </w:r>
      <w:r w:rsidR="00E17D99" w:rsidRPr="00844C11">
        <w:rPr>
          <w:lang w:val="en-GB"/>
        </w:rPr>
        <w:t>monitor quality and to get</w:t>
      </w:r>
      <w:r w:rsidR="00C13CB5" w:rsidRPr="00844C11">
        <w:rPr>
          <w:lang w:val="en-GB"/>
        </w:rPr>
        <w:t xml:space="preserve"> the trainees’</w:t>
      </w:r>
      <w:r w:rsidR="00E17D99" w:rsidRPr="00844C11">
        <w:rPr>
          <w:lang w:val="en-GB"/>
        </w:rPr>
        <w:t xml:space="preserve"> perspective</w:t>
      </w:r>
      <w:r w:rsidR="00C13CB5" w:rsidRPr="00844C11">
        <w:rPr>
          <w:lang w:val="en-GB"/>
        </w:rPr>
        <w:t xml:space="preserve">. DPAs </w:t>
      </w:r>
      <w:r w:rsidR="00B00661" w:rsidRPr="00844C11">
        <w:rPr>
          <w:lang w:val="en-GB"/>
        </w:rPr>
        <w:t>mostly</w:t>
      </w:r>
      <w:r w:rsidR="00C13CB5" w:rsidRPr="00844C11">
        <w:rPr>
          <w:lang w:val="en-GB"/>
        </w:rPr>
        <w:t xml:space="preserve"> rely on this tool or on more informal </w:t>
      </w:r>
      <w:r w:rsidR="00B00661" w:rsidRPr="00844C11">
        <w:rPr>
          <w:lang w:val="en-GB"/>
        </w:rPr>
        <w:t xml:space="preserve">feedback collection, such as an oral unstructured feedback session at the end of the seminars. In </w:t>
      </w:r>
      <w:r w:rsidR="00F46164" w:rsidRPr="00844C11">
        <w:rPr>
          <w:lang w:val="en-GB"/>
        </w:rPr>
        <w:t xml:space="preserve">many </w:t>
      </w:r>
      <w:r w:rsidR="00B00661" w:rsidRPr="00844C11">
        <w:rPr>
          <w:lang w:val="en-GB"/>
        </w:rPr>
        <w:t>cases</w:t>
      </w:r>
      <w:r w:rsidR="00F46164" w:rsidRPr="00844C11">
        <w:rPr>
          <w:lang w:val="en-GB"/>
        </w:rPr>
        <w:t xml:space="preserve"> however</w:t>
      </w:r>
      <w:r w:rsidR="00B00661" w:rsidRPr="00844C11">
        <w:rPr>
          <w:lang w:val="en-GB"/>
        </w:rPr>
        <w:t xml:space="preserve">, </w:t>
      </w:r>
      <w:r w:rsidRPr="00844C11">
        <w:rPr>
          <w:lang w:val="en-GB"/>
        </w:rPr>
        <w:t xml:space="preserve">interviewees reported that </w:t>
      </w:r>
      <w:r w:rsidR="00B00661" w:rsidRPr="00844C11">
        <w:rPr>
          <w:lang w:val="en-GB"/>
        </w:rPr>
        <w:t xml:space="preserve">feedback </w:t>
      </w:r>
      <w:r w:rsidRPr="00844C11">
        <w:rPr>
          <w:lang w:val="en-GB"/>
        </w:rPr>
        <w:t xml:space="preserve">was </w:t>
      </w:r>
      <w:r w:rsidR="00B00661" w:rsidRPr="00844C11">
        <w:rPr>
          <w:lang w:val="en-GB"/>
        </w:rPr>
        <w:t xml:space="preserve">not collected at all. </w:t>
      </w:r>
    </w:p>
    <w:p w14:paraId="244E06B3" w14:textId="55A2F435" w:rsidR="00B00661" w:rsidRPr="00844C11" w:rsidRDefault="00B00661" w:rsidP="00307ADA">
      <w:pPr>
        <w:rPr>
          <w:lang w:val="en-GB"/>
        </w:rPr>
      </w:pPr>
      <w:r w:rsidRPr="00844C11">
        <w:rPr>
          <w:lang w:val="en-GB"/>
        </w:rPr>
        <w:t xml:space="preserve">Other stakeholder trainers rely on the same </w:t>
      </w:r>
      <w:r w:rsidR="00844C11" w:rsidRPr="00844C11">
        <w:rPr>
          <w:lang w:val="en-GB"/>
        </w:rPr>
        <w:t>tools but</w:t>
      </w:r>
      <w:r w:rsidR="00360F92" w:rsidRPr="00844C11">
        <w:rPr>
          <w:lang w:val="en-GB"/>
        </w:rPr>
        <w:t xml:space="preserve"> reported </w:t>
      </w:r>
      <w:r w:rsidRPr="00844C11">
        <w:rPr>
          <w:lang w:val="en-GB"/>
        </w:rPr>
        <w:t>more structured collection and analysis system</w:t>
      </w:r>
      <w:r w:rsidR="00360F92" w:rsidRPr="00844C11">
        <w:rPr>
          <w:lang w:val="en-GB"/>
        </w:rPr>
        <w:t xml:space="preserve"> for feedback</w:t>
      </w:r>
      <w:r w:rsidRPr="00844C11">
        <w:rPr>
          <w:lang w:val="en-GB"/>
        </w:rPr>
        <w:t xml:space="preserve">. </w:t>
      </w:r>
      <w:r w:rsidR="00E17D99" w:rsidRPr="00844C11">
        <w:rPr>
          <w:lang w:val="en-GB"/>
        </w:rPr>
        <w:t>A limited number of them rely on their Human Resource departments for developing and then extracting information from the questionnaires re</w:t>
      </w:r>
      <w:r w:rsidR="00574E5B" w:rsidRPr="00844C11">
        <w:rPr>
          <w:lang w:val="en-GB"/>
        </w:rPr>
        <w:t xml:space="preserve">garding their internal training. </w:t>
      </w:r>
    </w:p>
    <w:p w14:paraId="48F82533" w14:textId="24F472A4" w:rsidR="00EE2634" w:rsidRPr="00844C11" w:rsidRDefault="00EE2634" w:rsidP="00EE2634">
      <w:pPr>
        <w:pStyle w:val="Cmsor2"/>
        <w:rPr>
          <w:lang w:val="en-GB"/>
        </w:rPr>
      </w:pPr>
      <w:bookmarkStart w:id="37" w:name="_Toc513555541"/>
      <w:r w:rsidRPr="00844C11">
        <w:rPr>
          <w:lang w:val="en-GB"/>
        </w:rPr>
        <w:t>Substantive aspects; topics</w:t>
      </w:r>
      <w:bookmarkEnd w:id="37"/>
    </w:p>
    <w:p w14:paraId="7E4DA4F7" w14:textId="198E29F6" w:rsidR="00943E42" w:rsidRPr="00844C11" w:rsidRDefault="00B646F4" w:rsidP="00D1499E">
      <w:pPr>
        <w:rPr>
          <w:lang w:val="en-GB"/>
        </w:rPr>
      </w:pPr>
      <w:r w:rsidRPr="00844C11">
        <w:rPr>
          <w:lang w:val="en-GB"/>
        </w:rPr>
        <w:t>In terms of substantive scope</w:t>
      </w:r>
      <w:r w:rsidR="000C295F" w:rsidRPr="00844C11">
        <w:rPr>
          <w:lang w:val="en-GB"/>
        </w:rPr>
        <w:t xml:space="preserve">, </w:t>
      </w:r>
      <w:r w:rsidRPr="00844C11">
        <w:rPr>
          <w:lang w:val="en-GB"/>
        </w:rPr>
        <w:t xml:space="preserve">nearly </w:t>
      </w:r>
      <w:proofErr w:type="gramStart"/>
      <w:r w:rsidRPr="00844C11">
        <w:rPr>
          <w:lang w:val="en-GB"/>
        </w:rPr>
        <w:t>all of</w:t>
      </w:r>
      <w:proofErr w:type="gramEnd"/>
      <w:r w:rsidRPr="00844C11">
        <w:rPr>
          <w:lang w:val="en-GB"/>
        </w:rPr>
        <w:t xml:space="preserve"> the interviewed DPAs that provide training have focused or are focusing on the general structure of the GDPR, targeting audiences with little to no experience in data protection. Such sessions aim at setting the grounds for further self-study or training with the DPA or other training providers. </w:t>
      </w:r>
    </w:p>
    <w:p w14:paraId="7DEC8BF1" w14:textId="5780A028" w:rsidR="00565679" w:rsidRPr="00844C11" w:rsidRDefault="0055020E" w:rsidP="00D1499E">
      <w:pPr>
        <w:rPr>
          <w:lang w:val="en-GB"/>
        </w:rPr>
      </w:pPr>
      <w:r w:rsidRPr="00844C11">
        <w:rPr>
          <w:lang w:val="en-GB"/>
        </w:rPr>
        <w:t xml:space="preserve">Outside </w:t>
      </w:r>
      <w:r w:rsidR="00CD7D9B" w:rsidRPr="00844C11">
        <w:rPr>
          <w:lang w:val="en-GB"/>
        </w:rPr>
        <w:t>this</w:t>
      </w:r>
      <w:r w:rsidRPr="00844C11">
        <w:rPr>
          <w:lang w:val="en-GB"/>
        </w:rPr>
        <w:t xml:space="preserve"> general training, m</w:t>
      </w:r>
      <w:r w:rsidR="00565679" w:rsidRPr="00844C11">
        <w:rPr>
          <w:lang w:val="en-GB"/>
        </w:rPr>
        <w:t>ost of the DPAs heavily focus on the innovations of the GDPR compared to the old legislation</w:t>
      </w:r>
      <w:r w:rsidR="00CD7D9B" w:rsidRPr="00844C11">
        <w:rPr>
          <w:lang w:val="en-GB"/>
        </w:rPr>
        <w:t xml:space="preserve"> (national implementations of Directive 95/46/EC and others)</w:t>
      </w:r>
      <w:r w:rsidR="00565679" w:rsidRPr="00844C11">
        <w:rPr>
          <w:lang w:val="en-GB"/>
        </w:rPr>
        <w:t>. This includes teaching the new concepts and tools introduced with the Regulation (e.g. the DPIA</w:t>
      </w:r>
      <w:r w:rsidR="00877C49" w:rsidRPr="00844C11">
        <w:rPr>
          <w:lang w:val="en-GB"/>
        </w:rPr>
        <w:t xml:space="preserve">, sanctions, territorial scope, </w:t>
      </w:r>
      <w:ins w:id="38" w:author="István Böröcz" w:date="2018-05-09T15:30:00Z">
        <w:r w:rsidR="00E9655D">
          <w:rPr>
            <w:lang w:val="en-GB"/>
          </w:rPr>
          <w:t>etc.</w:t>
        </w:r>
      </w:ins>
      <w:del w:id="39" w:author="István Böröcz" w:date="2018-05-09T15:30:00Z">
        <w:r w:rsidR="00877C49" w:rsidRPr="00844C11" w:rsidDel="00E9655D">
          <w:rPr>
            <w:lang w:val="en-GB"/>
          </w:rPr>
          <w:delText>…</w:delText>
        </w:r>
      </w:del>
      <w:r w:rsidR="00565679" w:rsidRPr="00844C11">
        <w:rPr>
          <w:lang w:val="en-GB"/>
        </w:rPr>
        <w:t xml:space="preserve">), the new obligations for data controllers and data processors (e.g. </w:t>
      </w:r>
      <w:r w:rsidR="00877C49" w:rsidRPr="00844C11">
        <w:rPr>
          <w:lang w:val="en-GB"/>
        </w:rPr>
        <w:t xml:space="preserve">risk-based approach and </w:t>
      </w:r>
      <w:r w:rsidRPr="00844C11">
        <w:rPr>
          <w:lang w:val="en-GB"/>
        </w:rPr>
        <w:t>accountability</w:t>
      </w:r>
      <w:r w:rsidR="00877C49" w:rsidRPr="00844C11">
        <w:rPr>
          <w:lang w:val="en-GB"/>
        </w:rPr>
        <w:t xml:space="preserve">, data breach notification, </w:t>
      </w:r>
      <w:ins w:id="40" w:author="István Böröcz" w:date="2018-05-09T15:31:00Z">
        <w:r w:rsidR="00E9655D">
          <w:rPr>
            <w:lang w:val="en-GB"/>
          </w:rPr>
          <w:t>etc.</w:t>
        </w:r>
      </w:ins>
      <w:del w:id="41" w:author="István Böröcz" w:date="2018-05-09T15:31:00Z">
        <w:r w:rsidR="00877C49" w:rsidRPr="00844C11" w:rsidDel="00E9655D">
          <w:rPr>
            <w:lang w:val="en-GB"/>
          </w:rPr>
          <w:delText>…</w:delText>
        </w:r>
      </w:del>
      <w:r w:rsidRPr="00844C11">
        <w:rPr>
          <w:lang w:val="en-GB"/>
        </w:rPr>
        <w:t>)</w:t>
      </w:r>
      <w:r w:rsidR="00565679" w:rsidRPr="00844C11">
        <w:rPr>
          <w:lang w:val="en-GB"/>
        </w:rPr>
        <w:t xml:space="preserve">, as well as the new rights of the </w:t>
      </w:r>
      <w:r w:rsidRPr="00844C11">
        <w:rPr>
          <w:lang w:val="en-GB"/>
        </w:rPr>
        <w:t>data subjects (e.g. the right to erasure</w:t>
      </w:r>
      <w:r w:rsidR="00877C49" w:rsidRPr="00844C11">
        <w:rPr>
          <w:lang w:val="en-GB"/>
        </w:rPr>
        <w:t xml:space="preserve">, data portability, </w:t>
      </w:r>
      <w:ins w:id="42" w:author="István Böröcz" w:date="2018-05-09T15:31:00Z">
        <w:r w:rsidR="00E9655D">
          <w:rPr>
            <w:lang w:val="en-GB"/>
          </w:rPr>
          <w:t>etc.</w:t>
        </w:r>
      </w:ins>
      <w:del w:id="43" w:author="István Böröcz" w:date="2018-05-09T15:31:00Z">
        <w:r w:rsidR="00877C49" w:rsidRPr="00844C11" w:rsidDel="00E9655D">
          <w:rPr>
            <w:lang w:val="en-GB"/>
          </w:rPr>
          <w:delText>…</w:delText>
        </w:r>
      </w:del>
      <w:r w:rsidRPr="00844C11">
        <w:rPr>
          <w:lang w:val="en-GB"/>
        </w:rPr>
        <w:t xml:space="preserve">). In this case, there is a general assumption that, despite not having any prior preparation on the GDPR, their audience is at least acquainted with data protection law and with the concepts </w:t>
      </w:r>
      <w:r w:rsidR="00280E1F" w:rsidRPr="00844C11">
        <w:rPr>
          <w:lang w:val="en-GB"/>
        </w:rPr>
        <w:t xml:space="preserve">guiding the </w:t>
      </w:r>
      <w:commentRangeStart w:id="44"/>
      <w:r w:rsidR="00280E1F" w:rsidRPr="00844C11">
        <w:rPr>
          <w:lang w:val="en-GB"/>
        </w:rPr>
        <w:t>DPD</w:t>
      </w:r>
      <w:commentRangeEnd w:id="44"/>
      <w:r w:rsidR="00E9655D">
        <w:rPr>
          <w:rStyle w:val="Jegyzethivatkozs"/>
        </w:rPr>
        <w:commentReference w:id="44"/>
      </w:r>
      <w:r w:rsidR="00280E1F" w:rsidRPr="00844C11">
        <w:rPr>
          <w:lang w:val="en-GB"/>
        </w:rPr>
        <w:t xml:space="preserve"> regime</w:t>
      </w:r>
      <w:r w:rsidR="00B63E45" w:rsidRPr="00844C11">
        <w:rPr>
          <w:lang w:val="en-GB"/>
        </w:rPr>
        <w:t xml:space="preserve">, or that the primary concern of their audience, is transitioning from the old regime to the new. </w:t>
      </w:r>
    </w:p>
    <w:p w14:paraId="7FA9C78B" w14:textId="1CC766AF" w:rsidR="007E1C64" w:rsidRPr="00844C11" w:rsidRDefault="007E1C64" w:rsidP="00D1499E">
      <w:pPr>
        <w:rPr>
          <w:lang w:val="en-GB"/>
        </w:rPr>
      </w:pPr>
      <w:r w:rsidRPr="00844C11">
        <w:rPr>
          <w:lang w:val="en-GB"/>
        </w:rPr>
        <w:t>Nearly all interviewed DPAs mentioned the fact that they are also including information on national legislation in the training. Indeed, though the GDPR is directly applicable in all Member States, a small but relevant number of rules require national legal systems to enact legislation to complete or define a few aspects</w:t>
      </w:r>
      <w:r w:rsidR="00417413" w:rsidRPr="00844C11">
        <w:rPr>
          <w:lang w:val="en-GB"/>
        </w:rPr>
        <w:t xml:space="preserve"> (for instance, it is still national law that defines what a Public Authority is under EU data protection law)</w:t>
      </w:r>
      <w:r w:rsidRPr="00844C11">
        <w:rPr>
          <w:lang w:val="en-GB"/>
        </w:rPr>
        <w:t xml:space="preserve">. </w:t>
      </w:r>
      <w:r w:rsidR="00E324EF" w:rsidRPr="00844C11">
        <w:rPr>
          <w:lang w:val="en-GB"/>
        </w:rPr>
        <w:t xml:space="preserve">DPAs, as well as nearly every interviewed stakeholder, underlined the necessity </w:t>
      </w:r>
      <w:r w:rsidR="0054274F" w:rsidRPr="00844C11">
        <w:rPr>
          <w:lang w:val="en-GB"/>
        </w:rPr>
        <w:t>of taking</w:t>
      </w:r>
      <w:r w:rsidR="00E324EF" w:rsidRPr="00844C11">
        <w:rPr>
          <w:lang w:val="en-GB"/>
        </w:rPr>
        <w:t xml:space="preserve"> national law </w:t>
      </w:r>
      <w:r w:rsidR="00D2002F" w:rsidRPr="00844C11">
        <w:rPr>
          <w:lang w:val="en-GB"/>
        </w:rPr>
        <w:t xml:space="preserve">into account when designing a </w:t>
      </w:r>
      <w:r w:rsidR="0054274F" w:rsidRPr="00844C11">
        <w:rPr>
          <w:lang w:val="en-GB"/>
        </w:rPr>
        <w:t xml:space="preserve">data protection </w:t>
      </w:r>
      <w:r w:rsidR="00D2002F" w:rsidRPr="00844C11">
        <w:rPr>
          <w:lang w:val="en-GB"/>
        </w:rPr>
        <w:t xml:space="preserve">training scheme. </w:t>
      </w:r>
      <w:r w:rsidR="0054274F" w:rsidRPr="00844C11">
        <w:rPr>
          <w:lang w:val="en-GB"/>
        </w:rPr>
        <w:t xml:space="preserve">The understood priority for end-users was that the scheme </w:t>
      </w:r>
      <w:r w:rsidR="00417413" w:rsidRPr="00844C11">
        <w:rPr>
          <w:lang w:val="en-GB"/>
        </w:rPr>
        <w:t>covers</w:t>
      </w:r>
      <w:r w:rsidR="0054274F" w:rsidRPr="00844C11">
        <w:rPr>
          <w:lang w:val="en-GB"/>
        </w:rPr>
        <w:t xml:space="preserve"> the relevant law for their context and operations, not that it be conceptually driven by the legal instrument. </w:t>
      </w:r>
    </w:p>
    <w:p w14:paraId="0D388B75" w14:textId="28BB17D3" w:rsidR="00015C33" w:rsidRPr="00844C11" w:rsidRDefault="00D2002F" w:rsidP="00D1499E">
      <w:pPr>
        <w:rPr>
          <w:lang w:val="en-GB"/>
        </w:rPr>
      </w:pPr>
      <w:r w:rsidRPr="00844C11">
        <w:rPr>
          <w:lang w:val="en-GB"/>
        </w:rPr>
        <w:t xml:space="preserve">A very limited number of DPAs </w:t>
      </w:r>
      <w:r w:rsidR="00CD7D9B" w:rsidRPr="00844C11">
        <w:rPr>
          <w:lang w:val="en-GB"/>
        </w:rPr>
        <w:t xml:space="preserve">are determining </w:t>
      </w:r>
      <w:r w:rsidRPr="00844C11">
        <w:rPr>
          <w:lang w:val="en-GB"/>
        </w:rPr>
        <w:t xml:space="preserve">the scope of their training activities </w:t>
      </w:r>
      <w:r w:rsidR="00015C33" w:rsidRPr="00844C11">
        <w:rPr>
          <w:lang w:val="en-GB"/>
        </w:rPr>
        <w:t>based on requests</w:t>
      </w:r>
      <w:r w:rsidR="0054274F" w:rsidRPr="00844C11">
        <w:rPr>
          <w:lang w:val="en-GB"/>
        </w:rPr>
        <w:t xml:space="preserve"> from their trainees</w:t>
      </w:r>
      <w:r w:rsidR="00015C33" w:rsidRPr="00844C11">
        <w:rPr>
          <w:lang w:val="en-GB"/>
        </w:rPr>
        <w:t>. Indeed, w</w:t>
      </w:r>
      <w:r w:rsidRPr="00844C11">
        <w:rPr>
          <w:lang w:val="en-GB"/>
        </w:rPr>
        <w:t>hile this is a very common approach in the private sector</w:t>
      </w:r>
      <w:r w:rsidR="00CD7D9B" w:rsidRPr="00844C11">
        <w:rPr>
          <w:lang w:val="en-GB"/>
        </w:rPr>
        <w:t xml:space="preserve"> where training activities are reconfigured based upon the needs of the "customer"</w:t>
      </w:r>
      <w:r w:rsidRPr="00844C11">
        <w:rPr>
          <w:lang w:val="en-GB"/>
        </w:rPr>
        <w:t xml:space="preserve">, </w:t>
      </w:r>
      <w:r w:rsidR="00015C33" w:rsidRPr="00844C11">
        <w:rPr>
          <w:lang w:val="en-GB"/>
        </w:rPr>
        <w:t>DPAs tend not to organise request-driven training sessions.</w:t>
      </w:r>
      <w:r w:rsidR="0054274F" w:rsidRPr="00844C11">
        <w:rPr>
          <w:lang w:val="en-GB"/>
        </w:rPr>
        <w:t xml:space="preserve"> This coupled with the relative lack of feedback collected by DPAs from training sessions, potentially leaves DPA training at some distance from its potential users. </w:t>
      </w:r>
    </w:p>
    <w:p w14:paraId="14D1E0DD" w14:textId="28DABD10" w:rsidR="00D2002F" w:rsidRPr="00844C11" w:rsidRDefault="00015C33" w:rsidP="00D1499E">
      <w:pPr>
        <w:rPr>
          <w:lang w:val="en-GB"/>
        </w:rPr>
      </w:pPr>
      <w:r w:rsidRPr="00844C11">
        <w:rPr>
          <w:lang w:val="en-GB"/>
        </w:rPr>
        <w:t xml:space="preserve">A limited number of DPAs </w:t>
      </w:r>
      <w:r w:rsidR="00CD7D9B" w:rsidRPr="00844C11">
        <w:rPr>
          <w:lang w:val="en-GB"/>
        </w:rPr>
        <w:t xml:space="preserve">did however report </w:t>
      </w:r>
      <w:r w:rsidRPr="00844C11">
        <w:rPr>
          <w:lang w:val="en-GB"/>
        </w:rPr>
        <w:t xml:space="preserve">organising bespoke training for specific industries, such as the financial sector, the health sector, or the public education sector.  </w:t>
      </w:r>
    </w:p>
    <w:p w14:paraId="3833B1E9" w14:textId="302598B8" w:rsidR="00015C33" w:rsidRPr="00844C11" w:rsidRDefault="001741F4" w:rsidP="00D1499E">
      <w:pPr>
        <w:rPr>
          <w:lang w:val="en-GB"/>
        </w:rPr>
      </w:pPr>
      <w:r w:rsidRPr="00844C11">
        <w:rPr>
          <w:lang w:val="en-GB"/>
        </w:rPr>
        <w:lastRenderedPageBreak/>
        <w:t xml:space="preserve">It is to be highlighted that one of the most relevant differences between DPAs and other trainers is the approach to the operative dimension of GDPR compliance. </w:t>
      </w:r>
      <w:r w:rsidR="005F421F" w:rsidRPr="00844C11">
        <w:rPr>
          <w:lang w:val="en-GB"/>
        </w:rPr>
        <w:t>While DPAs seem to adopt a more theoretical</w:t>
      </w:r>
      <w:r w:rsidR="00E376C6" w:rsidRPr="00844C11">
        <w:rPr>
          <w:lang w:val="en-GB"/>
        </w:rPr>
        <w:t xml:space="preserve"> approach for</w:t>
      </w:r>
      <w:r w:rsidR="009C3162" w:rsidRPr="00844C11">
        <w:rPr>
          <w:lang w:val="en-GB"/>
        </w:rPr>
        <w:t xml:space="preserve"> convey</w:t>
      </w:r>
      <w:r w:rsidR="00E376C6" w:rsidRPr="00844C11">
        <w:rPr>
          <w:lang w:val="en-GB"/>
        </w:rPr>
        <w:t>ing</w:t>
      </w:r>
      <w:r w:rsidR="009C3162" w:rsidRPr="00844C11">
        <w:rPr>
          <w:lang w:val="en-GB"/>
        </w:rPr>
        <w:t xml:space="preserve"> GDPR knowledge</w:t>
      </w:r>
      <w:r w:rsidR="00402CA3" w:rsidRPr="00844C11">
        <w:rPr>
          <w:lang w:val="en-GB"/>
        </w:rPr>
        <w:t>,</w:t>
      </w:r>
      <w:r w:rsidR="00E376C6" w:rsidRPr="00844C11">
        <w:rPr>
          <w:lang w:val="en-GB"/>
        </w:rPr>
        <w:t xml:space="preserve"> such as the </w:t>
      </w:r>
      <w:r w:rsidR="00A4075E" w:rsidRPr="00844C11">
        <w:rPr>
          <w:lang w:val="en-GB"/>
        </w:rPr>
        <w:t xml:space="preserve">reading and explanation or comment of the GDPR legal text, </w:t>
      </w:r>
      <w:r w:rsidR="00402CA3" w:rsidRPr="00844C11">
        <w:rPr>
          <w:lang w:val="en-GB"/>
        </w:rPr>
        <w:t>DPO trainers tend to focus on the practical aspects of the new legislation. This includes operative instructions to carry out and deliver adequate DPIAs, impact of the GPDR on contracts with suppliers and clients, how to update the documentation on</w:t>
      </w:r>
      <w:r w:rsidR="008C2DD1" w:rsidRPr="00844C11">
        <w:rPr>
          <w:lang w:val="en-GB"/>
        </w:rPr>
        <w:t xml:space="preserve"> data transfers, the record of processing activities (data registers), the function of binding corporate rules (not without criticisms about the slowness of DPAs to</w:t>
      </w:r>
      <w:r w:rsidR="00B53ED4" w:rsidRPr="00844C11">
        <w:rPr>
          <w:lang w:val="en-GB"/>
        </w:rPr>
        <w:t xml:space="preserve"> provide guidance on this point), the practical obligations for the newly-appointed DPOs. </w:t>
      </w:r>
    </w:p>
    <w:p w14:paraId="79A221AD" w14:textId="5C2F0089" w:rsidR="003A1E6F" w:rsidRPr="00844C11" w:rsidRDefault="00A13691" w:rsidP="00D1499E">
      <w:pPr>
        <w:rPr>
          <w:lang w:val="en-GB"/>
        </w:rPr>
      </w:pPr>
      <w:r w:rsidRPr="00844C11">
        <w:rPr>
          <w:lang w:val="en-GB"/>
        </w:rPr>
        <w:t>Additional</w:t>
      </w:r>
      <w:r w:rsidR="00734B17" w:rsidRPr="00844C11">
        <w:rPr>
          <w:lang w:val="en-GB"/>
        </w:rPr>
        <w:t>,</w:t>
      </w:r>
      <w:r w:rsidR="003A1E6F" w:rsidRPr="00844C11">
        <w:rPr>
          <w:lang w:val="en-GB"/>
        </w:rPr>
        <w:t xml:space="preserve"> specific</w:t>
      </w:r>
      <w:r w:rsidR="00734B17" w:rsidRPr="00844C11">
        <w:rPr>
          <w:lang w:val="en-GB"/>
        </w:rPr>
        <w:t>, practical</w:t>
      </w:r>
      <w:r w:rsidR="003A1E6F" w:rsidRPr="00844C11">
        <w:rPr>
          <w:lang w:val="en-GB"/>
        </w:rPr>
        <w:t xml:space="preserve"> training topics mentioned by non-DPA trainers include: </w:t>
      </w:r>
    </w:p>
    <w:p w14:paraId="19537ED3" w14:textId="77777777" w:rsidR="003A1E6F" w:rsidRPr="00844C11" w:rsidRDefault="003A1E6F" w:rsidP="003A1E6F">
      <w:pPr>
        <w:rPr>
          <w:lang w:val="en-GB"/>
        </w:rPr>
        <w:sectPr w:rsidR="003A1E6F" w:rsidRPr="00844C11" w:rsidSect="00220D27">
          <w:type w:val="continuous"/>
          <w:pgSz w:w="11900" w:h="16840"/>
          <w:pgMar w:top="1134" w:right="1418" w:bottom="1134" w:left="1418" w:header="709" w:footer="709" w:gutter="0"/>
          <w:cols w:space="708"/>
          <w:titlePg/>
          <w:docGrid w:linePitch="360"/>
        </w:sectPr>
      </w:pPr>
    </w:p>
    <w:p w14:paraId="41A678F2" w14:textId="04E46DD3" w:rsidR="003A1E6F" w:rsidRPr="00844C11" w:rsidRDefault="003A1E6F" w:rsidP="00A13691">
      <w:pPr>
        <w:pStyle w:val="Listaszerbekezds"/>
        <w:numPr>
          <w:ilvl w:val="0"/>
          <w:numId w:val="22"/>
        </w:numPr>
        <w:rPr>
          <w:lang w:val="en-GB"/>
        </w:rPr>
      </w:pPr>
      <w:r w:rsidRPr="00844C11">
        <w:rPr>
          <w:lang w:val="en-GB"/>
        </w:rPr>
        <w:t>Procedures to comply with new rights of data subjects</w:t>
      </w:r>
    </w:p>
    <w:p w14:paraId="7E3DB595" w14:textId="77777777" w:rsidR="00734B17" w:rsidRPr="00844C11" w:rsidRDefault="00734B17" w:rsidP="00734B17">
      <w:pPr>
        <w:pStyle w:val="Listaszerbekezds"/>
        <w:numPr>
          <w:ilvl w:val="0"/>
          <w:numId w:val="22"/>
        </w:numPr>
        <w:rPr>
          <w:lang w:val="en-GB"/>
        </w:rPr>
      </w:pPr>
      <w:r w:rsidRPr="00844C11">
        <w:rPr>
          <w:lang w:val="en-GB"/>
        </w:rPr>
        <w:t xml:space="preserve">Obligations for data controllers and processors </w:t>
      </w:r>
    </w:p>
    <w:p w14:paraId="4A55FAF0" w14:textId="58246CB8" w:rsidR="00734B17" w:rsidRPr="00844C11" w:rsidRDefault="00734B17" w:rsidP="00734B17">
      <w:pPr>
        <w:pStyle w:val="Listaszerbekezds"/>
        <w:numPr>
          <w:ilvl w:val="0"/>
          <w:numId w:val="22"/>
        </w:numPr>
        <w:rPr>
          <w:lang w:val="en-GB"/>
        </w:rPr>
      </w:pPr>
      <w:r w:rsidRPr="00844C11">
        <w:rPr>
          <w:lang w:val="en-GB"/>
        </w:rPr>
        <w:t>Lawfulness of processing</w:t>
      </w:r>
    </w:p>
    <w:p w14:paraId="2A7AC018" w14:textId="5BC258A7" w:rsidR="003A1E6F" w:rsidRPr="00844C11" w:rsidRDefault="003A1E6F" w:rsidP="00A13691">
      <w:pPr>
        <w:pStyle w:val="Listaszerbekezds"/>
        <w:numPr>
          <w:ilvl w:val="0"/>
          <w:numId w:val="22"/>
        </w:numPr>
        <w:rPr>
          <w:lang w:val="en-GB"/>
        </w:rPr>
      </w:pPr>
      <w:r w:rsidRPr="00844C11">
        <w:rPr>
          <w:lang w:val="en-GB"/>
        </w:rPr>
        <w:t>How to use</w:t>
      </w:r>
      <w:r w:rsidR="00A13691" w:rsidRPr="00844C11">
        <w:rPr>
          <w:lang w:val="en-GB"/>
        </w:rPr>
        <w:t xml:space="preserve"> privacy-related</w:t>
      </w:r>
      <w:r w:rsidRPr="00844C11">
        <w:rPr>
          <w:lang w:val="en-GB"/>
        </w:rPr>
        <w:t xml:space="preserve"> IT tools</w:t>
      </w:r>
    </w:p>
    <w:p w14:paraId="17F02D69" w14:textId="2F38676F" w:rsidR="003A1E6F" w:rsidRPr="00844C11" w:rsidRDefault="003A1E6F" w:rsidP="00A13691">
      <w:pPr>
        <w:pStyle w:val="Listaszerbekezds"/>
        <w:numPr>
          <w:ilvl w:val="0"/>
          <w:numId w:val="22"/>
        </w:numPr>
        <w:rPr>
          <w:lang w:val="en-GB"/>
        </w:rPr>
      </w:pPr>
      <w:r w:rsidRPr="00844C11">
        <w:rPr>
          <w:lang w:val="en-GB"/>
        </w:rPr>
        <w:t>DPO</w:t>
      </w:r>
      <w:r w:rsidR="00A13691" w:rsidRPr="00844C11">
        <w:rPr>
          <w:lang w:val="en-GB"/>
        </w:rPr>
        <w:t xml:space="preserve"> – appointment and role</w:t>
      </w:r>
    </w:p>
    <w:p w14:paraId="740ADCA0" w14:textId="1528E9AD" w:rsidR="003A1E6F" w:rsidRPr="00844C11" w:rsidRDefault="003A1E6F" w:rsidP="00A13691">
      <w:pPr>
        <w:pStyle w:val="Listaszerbekezds"/>
        <w:numPr>
          <w:ilvl w:val="0"/>
          <w:numId w:val="22"/>
        </w:numPr>
        <w:rPr>
          <w:lang w:val="en-GB"/>
        </w:rPr>
      </w:pPr>
      <w:r w:rsidRPr="00844C11">
        <w:rPr>
          <w:lang w:val="en-GB"/>
        </w:rPr>
        <w:t>Record of DPA activities</w:t>
      </w:r>
    </w:p>
    <w:p w14:paraId="5FBECAE7" w14:textId="4C9C6875" w:rsidR="003A1E6F" w:rsidRPr="00844C11" w:rsidRDefault="00A13691" w:rsidP="00A13691">
      <w:pPr>
        <w:pStyle w:val="Listaszerbekezds"/>
        <w:numPr>
          <w:ilvl w:val="0"/>
          <w:numId w:val="22"/>
        </w:numPr>
        <w:rPr>
          <w:lang w:val="en-GB"/>
        </w:rPr>
      </w:pPr>
      <w:r w:rsidRPr="00844C11">
        <w:rPr>
          <w:lang w:val="en-GB"/>
        </w:rPr>
        <w:t>data protection</w:t>
      </w:r>
      <w:r w:rsidR="003A1E6F" w:rsidRPr="00844C11">
        <w:rPr>
          <w:lang w:val="en-GB"/>
        </w:rPr>
        <w:t xml:space="preserve"> in employment contracts</w:t>
      </w:r>
    </w:p>
    <w:p w14:paraId="357AE599" w14:textId="7FF6CF29" w:rsidR="003A1E6F" w:rsidRPr="00844C11" w:rsidRDefault="003A1E6F" w:rsidP="00A13691">
      <w:pPr>
        <w:pStyle w:val="Listaszerbekezds"/>
        <w:numPr>
          <w:ilvl w:val="0"/>
          <w:numId w:val="22"/>
        </w:numPr>
        <w:rPr>
          <w:lang w:val="en-GB"/>
        </w:rPr>
      </w:pPr>
      <w:r w:rsidRPr="00844C11">
        <w:rPr>
          <w:lang w:val="en-GB"/>
        </w:rPr>
        <w:t>Big data</w:t>
      </w:r>
      <w:r w:rsidR="00734B17" w:rsidRPr="00844C11">
        <w:rPr>
          <w:lang w:val="en-GB"/>
        </w:rPr>
        <w:t xml:space="preserve"> and the GDPR</w:t>
      </w:r>
    </w:p>
    <w:p w14:paraId="46C6E4B7" w14:textId="43A5FA35" w:rsidR="003A1E6F" w:rsidRPr="00844C11" w:rsidRDefault="00734B17" w:rsidP="00A13691">
      <w:pPr>
        <w:pStyle w:val="Listaszerbekezds"/>
        <w:numPr>
          <w:ilvl w:val="0"/>
          <w:numId w:val="22"/>
        </w:numPr>
        <w:rPr>
          <w:lang w:val="en-GB"/>
        </w:rPr>
      </w:pPr>
      <w:r w:rsidRPr="00844C11">
        <w:rPr>
          <w:lang w:val="en-GB"/>
        </w:rPr>
        <w:t>Anonymisation</w:t>
      </w:r>
    </w:p>
    <w:p w14:paraId="57411AEB" w14:textId="47108539" w:rsidR="003A1E6F" w:rsidRPr="00844C11" w:rsidRDefault="003A1E6F" w:rsidP="00A13691">
      <w:pPr>
        <w:pStyle w:val="Listaszerbekezds"/>
        <w:numPr>
          <w:ilvl w:val="0"/>
          <w:numId w:val="22"/>
        </w:numPr>
        <w:rPr>
          <w:lang w:val="en-GB"/>
        </w:rPr>
      </w:pPr>
      <w:r w:rsidRPr="00844C11">
        <w:rPr>
          <w:lang w:val="en-GB"/>
        </w:rPr>
        <w:t>Mobile device management</w:t>
      </w:r>
    </w:p>
    <w:p w14:paraId="77B28C6C" w14:textId="7C8CE1DA" w:rsidR="003A1E6F" w:rsidRPr="00844C11" w:rsidRDefault="003A1E6F" w:rsidP="00A13691">
      <w:pPr>
        <w:pStyle w:val="Listaszerbekezds"/>
        <w:numPr>
          <w:ilvl w:val="0"/>
          <w:numId w:val="22"/>
        </w:numPr>
        <w:rPr>
          <w:lang w:val="en-GB"/>
        </w:rPr>
      </w:pPr>
      <w:r w:rsidRPr="00844C11">
        <w:rPr>
          <w:lang w:val="en-GB"/>
        </w:rPr>
        <w:t>SAP</w:t>
      </w:r>
      <w:r w:rsidR="00A4075E" w:rsidRPr="00844C11">
        <w:rPr>
          <w:rStyle w:val="Lbjegyzet-hivatkozs"/>
          <w:lang w:val="en-GB"/>
        </w:rPr>
        <w:footnoteReference w:id="8"/>
      </w:r>
    </w:p>
    <w:p w14:paraId="17C21062" w14:textId="23127E60" w:rsidR="003A1E6F" w:rsidRPr="00844C11" w:rsidRDefault="003A1E6F" w:rsidP="00A13691">
      <w:pPr>
        <w:pStyle w:val="Listaszerbekezds"/>
        <w:numPr>
          <w:ilvl w:val="0"/>
          <w:numId w:val="22"/>
        </w:numPr>
        <w:rPr>
          <w:lang w:val="en-GB"/>
        </w:rPr>
      </w:pPr>
      <w:r w:rsidRPr="00844C11">
        <w:rPr>
          <w:lang w:val="en-GB"/>
        </w:rPr>
        <w:t>Direct marketing</w:t>
      </w:r>
    </w:p>
    <w:p w14:paraId="665B6477" w14:textId="47FFF955" w:rsidR="003A1E6F" w:rsidRPr="00844C11" w:rsidRDefault="003A1E6F" w:rsidP="00A13691">
      <w:pPr>
        <w:pStyle w:val="Listaszerbekezds"/>
        <w:numPr>
          <w:ilvl w:val="0"/>
          <w:numId w:val="22"/>
        </w:numPr>
        <w:rPr>
          <w:lang w:val="en-GB"/>
        </w:rPr>
      </w:pPr>
      <w:r w:rsidRPr="00844C11">
        <w:rPr>
          <w:lang w:val="en-GB"/>
        </w:rPr>
        <w:t>Complaint procedures</w:t>
      </w:r>
    </w:p>
    <w:p w14:paraId="5B2A0C0F" w14:textId="69281A3C" w:rsidR="003A1E6F" w:rsidRPr="00844C11" w:rsidRDefault="003A1E6F" w:rsidP="00A13691">
      <w:pPr>
        <w:pStyle w:val="Listaszerbekezds"/>
        <w:numPr>
          <w:ilvl w:val="0"/>
          <w:numId w:val="22"/>
        </w:numPr>
        <w:rPr>
          <w:lang w:val="en-GB"/>
        </w:rPr>
      </w:pPr>
      <w:r w:rsidRPr="00844C11">
        <w:rPr>
          <w:lang w:val="en-GB"/>
        </w:rPr>
        <w:t>Data lifecycle management</w:t>
      </w:r>
    </w:p>
    <w:p w14:paraId="771D8BB0" w14:textId="3237BFCE" w:rsidR="003A1E6F" w:rsidRPr="00844C11" w:rsidRDefault="003A1E6F" w:rsidP="00A13691">
      <w:pPr>
        <w:pStyle w:val="Listaszerbekezds"/>
        <w:numPr>
          <w:ilvl w:val="0"/>
          <w:numId w:val="22"/>
        </w:numPr>
        <w:rPr>
          <w:lang w:val="en-GB"/>
        </w:rPr>
      </w:pPr>
      <w:r w:rsidRPr="00844C11">
        <w:rPr>
          <w:lang w:val="en-GB"/>
        </w:rPr>
        <w:t>Data processing audit</w:t>
      </w:r>
    </w:p>
    <w:p w14:paraId="4384E2E3" w14:textId="0123A04D" w:rsidR="003A1E6F" w:rsidRPr="00844C11" w:rsidRDefault="003A1E6F" w:rsidP="00A13691">
      <w:pPr>
        <w:pStyle w:val="Listaszerbekezds"/>
        <w:numPr>
          <w:ilvl w:val="0"/>
          <w:numId w:val="22"/>
        </w:numPr>
        <w:rPr>
          <w:lang w:val="en-GB"/>
        </w:rPr>
      </w:pPr>
      <w:r w:rsidRPr="00844C11">
        <w:rPr>
          <w:lang w:val="en-GB"/>
        </w:rPr>
        <w:t>Regulatory and compliance gap analysis</w:t>
      </w:r>
    </w:p>
    <w:p w14:paraId="5C00F35B" w14:textId="6FB643E4" w:rsidR="003A1E6F" w:rsidRPr="00844C11" w:rsidRDefault="003A1E6F" w:rsidP="00A13691">
      <w:pPr>
        <w:pStyle w:val="Listaszerbekezds"/>
        <w:numPr>
          <w:ilvl w:val="0"/>
          <w:numId w:val="22"/>
        </w:numPr>
        <w:rPr>
          <w:lang w:val="en-GB"/>
        </w:rPr>
      </w:pPr>
      <w:r w:rsidRPr="00844C11">
        <w:rPr>
          <w:lang w:val="en-GB"/>
        </w:rPr>
        <w:t>Training clients staff on GDPR and compliance</w:t>
      </w:r>
    </w:p>
    <w:p w14:paraId="2B84E28B" w14:textId="0194F4CC" w:rsidR="003A1E6F" w:rsidRPr="00844C11" w:rsidRDefault="003A1E6F" w:rsidP="00A13691">
      <w:pPr>
        <w:pStyle w:val="Listaszerbekezds"/>
        <w:numPr>
          <w:ilvl w:val="0"/>
          <w:numId w:val="22"/>
        </w:numPr>
        <w:rPr>
          <w:lang w:val="en-GB"/>
        </w:rPr>
      </w:pPr>
      <w:r w:rsidRPr="00844C11">
        <w:rPr>
          <w:lang w:val="en-GB"/>
        </w:rPr>
        <w:t>Structuring data processing methods</w:t>
      </w:r>
    </w:p>
    <w:p w14:paraId="23F3CB56" w14:textId="6A6823C9" w:rsidR="003A1E6F" w:rsidRPr="00844C11" w:rsidRDefault="003A1E6F" w:rsidP="00A13691">
      <w:pPr>
        <w:pStyle w:val="Listaszerbekezds"/>
        <w:numPr>
          <w:ilvl w:val="0"/>
          <w:numId w:val="22"/>
        </w:numPr>
        <w:rPr>
          <w:lang w:val="en-GB"/>
        </w:rPr>
      </w:pPr>
      <w:r w:rsidRPr="00844C11">
        <w:rPr>
          <w:lang w:val="en-GB"/>
        </w:rPr>
        <w:t>Preparing compliance strategies and action plans</w:t>
      </w:r>
    </w:p>
    <w:p w14:paraId="5ACC57BD" w14:textId="7DD6B886" w:rsidR="003A1E6F" w:rsidRPr="00844C11" w:rsidRDefault="003A1E6F" w:rsidP="00A13691">
      <w:pPr>
        <w:pStyle w:val="Listaszerbekezds"/>
        <w:numPr>
          <w:ilvl w:val="0"/>
          <w:numId w:val="22"/>
        </w:numPr>
        <w:rPr>
          <w:lang w:val="en-GB"/>
        </w:rPr>
      </w:pPr>
      <w:r w:rsidRPr="00844C11">
        <w:rPr>
          <w:lang w:val="en-GB"/>
        </w:rPr>
        <w:t>Compliance documentation</w:t>
      </w:r>
    </w:p>
    <w:p w14:paraId="6C4EE205" w14:textId="362CF102" w:rsidR="003A1E6F" w:rsidRPr="00844C11" w:rsidRDefault="003A1E6F" w:rsidP="00A13691">
      <w:pPr>
        <w:pStyle w:val="Listaszerbekezds"/>
        <w:numPr>
          <w:ilvl w:val="0"/>
          <w:numId w:val="22"/>
        </w:numPr>
        <w:rPr>
          <w:lang w:val="en-GB"/>
        </w:rPr>
      </w:pPr>
      <w:r w:rsidRPr="00844C11">
        <w:rPr>
          <w:lang w:val="en-GB"/>
        </w:rPr>
        <w:t>Data protection impact assessment</w:t>
      </w:r>
    </w:p>
    <w:p w14:paraId="4382A8F6" w14:textId="7363AADC" w:rsidR="003A1E6F" w:rsidRPr="00844C11" w:rsidRDefault="003A1E6F" w:rsidP="00F46164">
      <w:pPr>
        <w:pStyle w:val="Listaszerbekezds"/>
        <w:numPr>
          <w:ilvl w:val="0"/>
          <w:numId w:val="22"/>
        </w:numPr>
        <w:rPr>
          <w:lang w:val="en-GB"/>
        </w:rPr>
      </w:pPr>
      <w:r w:rsidRPr="00844C11">
        <w:rPr>
          <w:lang w:val="en-GB"/>
        </w:rPr>
        <w:t>Noti</w:t>
      </w:r>
      <w:r w:rsidR="00734B17" w:rsidRPr="00844C11">
        <w:rPr>
          <w:lang w:val="en-GB"/>
        </w:rPr>
        <w:t>fication of personal data breach</w:t>
      </w:r>
    </w:p>
    <w:p w14:paraId="51B8EAF9" w14:textId="77777777" w:rsidR="00734B17" w:rsidRPr="00844C11" w:rsidRDefault="00734B17" w:rsidP="00ED1937">
      <w:pPr>
        <w:pStyle w:val="Cmsor2"/>
        <w:rPr>
          <w:lang w:val="en-GB"/>
        </w:rPr>
        <w:sectPr w:rsidR="00734B17" w:rsidRPr="00844C11" w:rsidSect="00734B17">
          <w:type w:val="continuous"/>
          <w:pgSz w:w="11900" w:h="16840"/>
          <w:pgMar w:top="1134" w:right="1418" w:bottom="1134" w:left="1418" w:header="709" w:footer="709" w:gutter="0"/>
          <w:cols w:num="2" w:space="708"/>
          <w:titlePg/>
          <w:docGrid w:linePitch="360"/>
        </w:sectPr>
      </w:pPr>
    </w:p>
    <w:p w14:paraId="1A2E0E27" w14:textId="6AF285F1" w:rsidR="00F84468" w:rsidRPr="00844C11" w:rsidRDefault="00EE2634" w:rsidP="00F84468">
      <w:pPr>
        <w:pStyle w:val="Cmsor1"/>
      </w:pPr>
      <w:bookmarkStart w:id="45" w:name="_Toc513555542"/>
      <w:r w:rsidRPr="00844C11">
        <w:t>Determining the future needs in GDPR training</w:t>
      </w:r>
      <w:bookmarkEnd w:id="45"/>
    </w:p>
    <w:p w14:paraId="750958DF" w14:textId="2D608D02" w:rsidR="009C7AF5" w:rsidRPr="00844C11" w:rsidRDefault="009C7AF5" w:rsidP="009C7AF5">
      <w:pPr>
        <w:rPr>
          <w:lang w:val="en-GB"/>
        </w:rPr>
      </w:pPr>
      <w:r w:rsidRPr="00844C11">
        <w:rPr>
          <w:lang w:val="en-GB"/>
        </w:rPr>
        <w:t xml:space="preserve">In addition to questions concerning the existing training practices of DPAs and other stakeholders, the consortium asked their interviewees to express themselves on the training practices, contents, and materials they expect to be useful for them or for the </w:t>
      </w:r>
      <w:proofErr w:type="gramStart"/>
      <w:r w:rsidRPr="00844C11">
        <w:rPr>
          <w:lang w:val="en-GB"/>
        </w:rPr>
        <w:t>gen</w:t>
      </w:r>
      <w:r w:rsidR="00541B2B" w:rsidRPr="00844C11">
        <w:rPr>
          <w:lang w:val="en-GB"/>
        </w:rPr>
        <w:t>eral public</w:t>
      </w:r>
      <w:proofErr w:type="gramEnd"/>
      <w:r w:rsidR="00541B2B" w:rsidRPr="00844C11">
        <w:rPr>
          <w:lang w:val="en-GB"/>
        </w:rPr>
        <w:t xml:space="preserve"> in the near future, including what topics they expect our consortium to focus on for the next </w:t>
      </w:r>
      <w:r w:rsidR="006D2F4C" w:rsidRPr="00844C11">
        <w:rPr>
          <w:lang w:val="en-GB"/>
        </w:rPr>
        <w:t>phases of the project.</w:t>
      </w:r>
    </w:p>
    <w:p w14:paraId="5AC8408D" w14:textId="1206B33C" w:rsidR="00EE2634" w:rsidRPr="00844C11" w:rsidRDefault="00EE2634" w:rsidP="00EE2634">
      <w:pPr>
        <w:pStyle w:val="Cmsor2"/>
        <w:rPr>
          <w:lang w:val="en-GB"/>
        </w:rPr>
      </w:pPr>
      <w:bookmarkStart w:id="46" w:name="_Toc513555543"/>
      <w:r w:rsidRPr="00844C11">
        <w:rPr>
          <w:lang w:val="en-GB"/>
        </w:rPr>
        <w:t>Training methodology</w:t>
      </w:r>
      <w:bookmarkEnd w:id="46"/>
    </w:p>
    <w:p w14:paraId="3194AF17" w14:textId="0CB6A1B5" w:rsidR="00461A1A" w:rsidRPr="00844C11" w:rsidRDefault="00B019E8" w:rsidP="00D1499E">
      <w:pPr>
        <w:rPr>
          <w:lang w:val="en-GB"/>
        </w:rPr>
      </w:pPr>
      <w:r w:rsidRPr="00844C11">
        <w:rPr>
          <w:lang w:val="en-GB"/>
        </w:rPr>
        <w:t>In most of the cases, DPAs and stakeholder</w:t>
      </w:r>
      <w:ins w:id="47" w:author="István Böröcz" w:date="2018-05-09T15:46:00Z">
        <w:r w:rsidR="003308E6">
          <w:rPr>
            <w:lang w:val="en-GB"/>
          </w:rPr>
          <w:t>s</w:t>
        </w:r>
      </w:ins>
      <w:r w:rsidRPr="00844C11">
        <w:rPr>
          <w:lang w:val="en-GB"/>
        </w:rPr>
        <w:t xml:space="preserve"> are convinced that</w:t>
      </w:r>
      <w:r w:rsidR="00D1536E" w:rsidRPr="00844C11">
        <w:rPr>
          <w:lang w:val="en-GB"/>
        </w:rPr>
        <w:t xml:space="preserve"> </w:t>
      </w:r>
      <w:r w:rsidRPr="00844C11">
        <w:rPr>
          <w:lang w:val="en-GB"/>
        </w:rPr>
        <w:t>their current training methodology will prov</w:t>
      </w:r>
      <w:r w:rsidR="00D1536E" w:rsidRPr="00844C11">
        <w:rPr>
          <w:lang w:val="en-GB"/>
        </w:rPr>
        <w:t>e adequate also for further training.</w:t>
      </w:r>
      <w:r w:rsidR="00D1536E" w:rsidRPr="00844C11">
        <w:rPr>
          <w:rStyle w:val="Lbjegyzet-hivatkozs"/>
          <w:lang w:val="en-GB"/>
        </w:rPr>
        <w:footnoteReference w:id="9"/>
      </w:r>
      <w:r w:rsidR="00D1536E" w:rsidRPr="00844C11">
        <w:rPr>
          <w:lang w:val="en-GB"/>
        </w:rPr>
        <w:t xml:space="preserve"> Nonetheless, though</w:t>
      </w:r>
      <w:r w:rsidR="006D2F4C" w:rsidRPr="00844C11">
        <w:rPr>
          <w:lang w:val="en-GB"/>
        </w:rPr>
        <w:t xml:space="preserve"> the majority of stakeholders, both DPA and non-DPA, are convinced that face-to-face classes are still the most effective way</w:t>
      </w:r>
      <w:r w:rsidR="000831EA" w:rsidRPr="00844C11">
        <w:rPr>
          <w:lang w:val="en-GB"/>
        </w:rPr>
        <w:t xml:space="preserve"> </w:t>
      </w:r>
      <w:r w:rsidR="006D2F4C" w:rsidRPr="00844C11">
        <w:rPr>
          <w:lang w:val="en-GB"/>
        </w:rPr>
        <w:t>to convey knowledge,</w:t>
      </w:r>
      <w:r w:rsidR="00D1536E" w:rsidRPr="00844C11">
        <w:rPr>
          <w:lang w:val="en-GB"/>
        </w:rPr>
        <w:t xml:space="preserve"> they also provided </w:t>
      </w:r>
      <w:r w:rsidR="000831EA" w:rsidRPr="00844C11">
        <w:rPr>
          <w:lang w:val="en-GB"/>
        </w:rPr>
        <w:t xml:space="preserve">several examples of innovative and alternative training, both as a wish for the consortium to explore these areas and </w:t>
      </w:r>
      <w:r w:rsidR="00461A1A" w:rsidRPr="00844C11">
        <w:rPr>
          <w:lang w:val="en-GB"/>
        </w:rPr>
        <w:t xml:space="preserve">as an ambition for them to realise these trainings in the future. They mentioned webinars, </w:t>
      </w:r>
      <w:r w:rsidR="0054745F" w:rsidRPr="00844C11">
        <w:rPr>
          <w:lang w:val="en-GB"/>
        </w:rPr>
        <w:t xml:space="preserve">online platforms, </w:t>
      </w:r>
      <w:r w:rsidR="00461A1A" w:rsidRPr="00844C11">
        <w:rPr>
          <w:lang w:val="en-GB"/>
        </w:rPr>
        <w:t>video se</w:t>
      </w:r>
      <w:r w:rsidR="0054745F" w:rsidRPr="00844C11">
        <w:rPr>
          <w:lang w:val="en-GB"/>
        </w:rPr>
        <w:t>ries</w:t>
      </w:r>
      <w:r w:rsidR="00334544" w:rsidRPr="00844C11">
        <w:rPr>
          <w:lang w:val="en-GB"/>
        </w:rPr>
        <w:t xml:space="preserve"> (especially with operative content and practical examples)</w:t>
      </w:r>
      <w:r w:rsidR="0054745F" w:rsidRPr="00844C11">
        <w:rPr>
          <w:lang w:val="en-GB"/>
        </w:rPr>
        <w:t xml:space="preserve">, live-chats, </w:t>
      </w:r>
      <w:r w:rsidR="0079227A" w:rsidRPr="00844C11">
        <w:rPr>
          <w:lang w:val="en-GB"/>
        </w:rPr>
        <w:t xml:space="preserve">case studies, </w:t>
      </w:r>
      <w:r w:rsidR="0054745F" w:rsidRPr="00844C11">
        <w:rPr>
          <w:lang w:val="en-GB"/>
        </w:rPr>
        <w:t>and Q&amp;A sessions.</w:t>
      </w:r>
      <w:r w:rsidR="009D7FF3" w:rsidRPr="00844C11">
        <w:rPr>
          <w:lang w:val="en-GB"/>
        </w:rPr>
        <w:t xml:space="preserve"> In nearly all cases, DPAs and other stakeholders strongly wished future training schemes to have a practical approach with examples, case studies</w:t>
      </w:r>
      <w:r w:rsidR="00C1512D" w:rsidRPr="00844C11">
        <w:rPr>
          <w:lang w:val="en-GB"/>
        </w:rPr>
        <w:t xml:space="preserve"> and simulations, templates, and checklists</w:t>
      </w:r>
      <w:r w:rsidR="009D7FF3" w:rsidRPr="00844C11">
        <w:rPr>
          <w:lang w:val="en-GB"/>
        </w:rPr>
        <w:t>.</w:t>
      </w:r>
    </w:p>
    <w:p w14:paraId="6E30574C" w14:textId="46C5A258" w:rsidR="0054745F" w:rsidRPr="00844C11" w:rsidRDefault="0054745F" w:rsidP="00D1499E">
      <w:pPr>
        <w:rPr>
          <w:lang w:val="en-GB"/>
        </w:rPr>
      </w:pPr>
      <w:proofErr w:type="gramStart"/>
      <w:r w:rsidRPr="00844C11">
        <w:rPr>
          <w:lang w:val="en-GB"/>
        </w:rPr>
        <w:t>With regard to</w:t>
      </w:r>
      <w:proofErr w:type="gramEnd"/>
      <w:r w:rsidRPr="00844C11">
        <w:rPr>
          <w:lang w:val="en-GB"/>
        </w:rPr>
        <w:t xml:space="preserve"> the audience </w:t>
      </w:r>
      <w:r w:rsidR="003B39CB" w:rsidRPr="00844C11">
        <w:rPr>
          <w:lang w:val="en-GB"/>
        </w:rPr>
        <w:t xml:space="preserve">for </w:t>
      </w:r>
      <w:r w:rsidRPr="00844C11">
        <w:rPr>
          <w:lang w:val="en-GB"/>
        </w:rPr>
        <w:t xml:space="preserve">these trainings, DPAs </w:t>
      </w:r>
      <w:r w:rsidR="003B39CB" w:rsidRPr="00844C11">
        <w:rPr>
          <w:lang w:val="en-GB"/>
        </w:rPr>
        <w:t xml:space="preserve">expressed the </w:t>
      </w:r>
      <w:r w:rsidRPr="00844C11">
        <w:rPr>
          <w:lang w:val="en-GB"/>
        </w:rPr>
        <w:t>belie</w:t>
      </w:r>
      <w:r w:rsidR="003B39CB" w:rsidRPr="00844C11">
        <w:rPr>
          <w:lang w:val="en-GB"/>
        </w:rPr>
        <w:t>f</w:t>
      </w:r>
      <w:r w:rsidRPr="00844C11">
        <w:rPr>
          <w:lang w:val="en-GB"/>
        </w:rPr>
        <w:t xml:space="preserve"> that a sector-based approach</w:t>
      </w:r>
      <w:r w:rsidR="003B39CB" w:rsidRPr="00844C11">
        <w:rPr>
          <w:lang w:val="en-GB"/>
        </w:rPr>
        <w:t xml:space="preserve"> would be preferable to the more common topic-based approach that currently dominates</w:t>
      </w:r>
      <w:r w:rsidRPr="00844C11">
        <w:rPr>
          <w:lang w:val="en-GB"/>
        </w:rPr>
        <w:t>.</w:t>
      </w:r>
      <w:r w:rsidR="003B39CB" w:rsidRPr="00844C11">
        <w:rPr>
          <w:lang w:val="en-GB"/>
        </w:rPr>
        <w:t xml:space="preserve"> </w:t>
      </w:r>
      <w:r w:rsidR="006D6A94" w:rsidRPr="00844C11">
        <w:rPr>
          <w:lang w:val="en-GB"/>
        </w:rPr>
        <w:t xml:space="preserve"> </w:t>
      </w:r>
    </w:p>
    <w:p w14:paraId="11B03554" w14:textId="26C364A2" w:rsidR="006D6A94" w:rsidRPr="00844C11" w:rsidRDefault="006D6A94" w:rsidP="00D1499E">
      <w:pPr>
        <w:rPr>
          <w:lang w:val="en-GB"/>
        </w:rPr>
      </w:pPr>
      <w:r w:rsidRPr="00844C11">
        <w:rPr>
          <w:lang w:val="en-GB"/>
        </w:rPr>
        <w:lastRenderedPageBreak/>
        <w:t xml:space="preserve">In addition, despite their readiness to explore new types of training, DPAs underline that </w:t>
      </w:r>
      <w:r w:rsidR="00EF2022" w:rsidRPr="00844C11">
        <w:rPr>
          <w:lang w:val="en-GB"/>
        </w:rPr>
        <w:t xml:space="preserve">trainees wish to have the materials as handouts for reference. Therefore, even in future training schemes, the possibility </w:t>
      </w:r>
      <w:r w:rsidR="003B39CB" w:rsidRPr="00844C11">
        <w:rPr>
          <w:lang w:val="en-GB"/>
        </w:rPr>
        <w:t>of providing</w:t>
      </w:r>
      <w:r w:rsidR="00EF2022" w:rsidRPr="00844C11">
        <w:rPr>
          <w:lang w:val="en-GB"/>
        </w:rPr>
        <w:t xml:space="preserve"> the audience with written handouts should be </w:t>
      </w:r>
      <w:r w:rsidR="003B39CB" w:rsidRPr="00844C11">
        <w:rPr>
          <w:lang w:val="en-GB"/>
        </w:rPr>
        <w:t>included</w:t>
      </w:r>
      <w:r w:rsidR="00EF2022" w:rsidRPr="00844C11">
        <w:rPr>
          <w:lang w:val="en-GB"/>
        </w:rPr>
        <w:t xml:space="preserve">. </w:t>
      </w:r>
    </w:p>
    <w:p w14:paraId="068C163D" w14:textId="22652B43" w:rsidR="0054745F" w:rsidRPr="00844C11" w:rsidRDefault="00EF2022" w:rsidP="00D1499E">
      <w:pPr>
        <w:rPr>
          <w:lang w:val="en-GB"/>
        </w:rPr>
      </w:pPr>
      <w:r w:rsidRPr="00844C11">
        <w:rPr>
          <w:lang w:val="en-GB"/>
        </w:rPr>
        <w:t xml:space="preserve">In terms of structure and duration of the training, a variety of inputs have been received from DPAs stakeholders. However, in general it can be concluded that DPAs are satisfied with the length they are </w:t>
      </w:r>
      <w:r w:rsidR="00EC6209" w:rsidRPr="00844C11">
        <w:rPr>
          <w:lang w:val="en-GB"/>
        </w:rPr>
        <w:t xml:space="preserve">currently </w:t>
      </w:r>
      <w:r w:rsidRPr="00844C11">
        <w:rPr>
          <w:lang w:val="en-GB"/>
        </w:rPr>
        <w:t xml:space="preserve">able or willing to </w:t>
      </w:r>
      <w:r w:rsidR="00D146DE" w:rsidRPr="00844C11">
        <w:rPr>
          <w:lang w:val="en-GB"/>
        </w:rPr>
        <w:t>offer and</w:t>
      </w:r>
      <w:r w:rsidR="00EC6209" w:rsidRPr="00844C11">
        <w:rPr>
          <w:lang w:val="en-GB"/>
        </w:rPr>
        <w:t xml:space="preserve"> they do not expect future training schemes to alter this length: courses and workshops lasting 1-3 days to provide a general knowledge of the GDPR, and 30 minutes for single webinar modules. All sessions should be completed by Q&amp;A sessions</w:t>
      </w:r>
      <w:r w:rsidR="003B39CB" w:rsidRPr="00844C11">
        <w:rPr>
          <w:lang w:val="en-GB"/>
        </w:rPr>
        <w:t xml:space="preserve"> as discussion was highly valued by nearly all respondents</w:t>
      </w:r>
      <w:r w:rsidR="00EC6209" w:rsidRPr="00844C11">
        <w:rPr>
          <w:lang w:val="en-GB"/>
        </w:rPr>
        <w:t>.</w:t>
      </w:r>
      <w:r w:rsidR="003B39CB" w:rsidRPr="00844C11">
        <w:rPr>
          <w:lang w:val="en-GB"/>
        </w:rPr>
        <w:t xml:space="preserve"> This is also supported by most theories of learning and training. This format and length is common across industries and to some extent, the GDPR training available conforms to general corporate training practices, rather than an inherent nature of the content or subject area being trained.  </w:t>
      </w:r>
      <w:r w:rsidR="00EC6209" w:rsidRPr="00844C11">
        <w:rPr>
          <w:lang w:val="en-GB"/>
        </w:rPr>
        <w:t xml:space="preserve"> </w:t>
      </w:r>
    </w:p>
    <w:p w14:paraId="61CEACDC" w14:textId="391DD86C" w:rsidR="00F46A69" w:rsidRPr="00844C11" w:rsidRDefault="00D146DE" w:rsidP="00D1499E">
      <w:pPr>
        <w:rPr>
          <w:lang w:val="en-GB"/>
        </w:rPr>
      </w:pPr>
      <w:r w:rsidRPr="00844C11">
        <w:rPr>
          <w:lang w:val="en-GB"/>
        </w:rPr>
        <w:t xml:space="preserve">Similar but not entirely matching opinion have been received from non-DPA trainers. They would stretch full courses up to a </w:t>
      </w:r>
      <w:r w:rsidR="00B019E8" w:rsidRPr="00844C11">
        <w:rPr>
          <w:lang w:val="en-GB"/>
        </w:rPr>
        <w:t>week and</w:t>
      </w:r>
      <w:r w:rsidRPr="00844C11">
        <w:rPr>
          <w:lang w:val="en-GB"/>
        </w:rPr>
        <w:t xml:space="preserve"> </w:t>
      </w:r>
      <w:r w:rsidR="00B019E8" w:rsidRPr="00844C11">
        <w:rPr>
          <w:lang w:val="en-GB"/>
        </w:rPr>
        <w:t xml:space="preserve">have thematic workshop last half a day to one day. Webinars would last about 1 hour while e-learning courses may be longer, </w:t>
      </w:r>
      <w:proofErr w:type="gramStart"/>
      <w:r w:rsidR="00B019E8" w:rsidRPr="00844C11">
        <w:rPr>
          <w:lang w:val="en-GB"/>
        </w:rPr>
        <w:t>due to the fact that</w:t>
      </w:r>
      <w:proofErr w:type="gramEnd"/>
      <w:r w:rsidR="00B019E8" w:rsidRPr="00844C11">
        <w:rPr>
          <w:lang w:val="en-GB"/>
        </w:rPr>
        <w:t xml:space="preserve"> they can be paused and resumed. </w:t>
      </w:r>
      <w:r w:rsidR="003B39CB" w:rsidRPr="00844C11">
        <w:rPr>
          <w:lang w:val="en-GB"/>
        </w:rPr>
        <w:t xml:space="preserve">This suggests many trainers feel under pressure in terms of teaching everything they consider important, or necessary for their trainees within the logistical time constraints. </w:t>
      </w:r>
    </w:p>
    <w:p w14:paraId="1DB658D9" w14:textId="12C11E7A" w:rsidR="00F83DD3" w:rsidRPr="00844C11" w:rsidRDefault="005C5460" w:rsidP="00D1499E">
      <w:pPr>
        <w:rPr>
          <w:lang w:val="en-GB"/>
        </w:rPr>
      </w:pPr>
      <w:r w:rsidRPr="00844C11">
        <w:rPr>
          <w:lang w:val="en-GB"/>
        </w:rPr>
        <w:t xml:space="preserve">A general request on methodology is that future training adopt an easily understandable language, that aims at ‘decoding’ the legal and IT language that is used in the GDPR and other related documents. </w:t>
      </w:r>
      <w:r w:rsidR="003B39CB" w:rsidRPr="00844C11">
        <w:rPr>
          <w:lang w:val="en-GB"/>
        </w:rPr>
        <w:t xml:space="preserve">There is a general pressure to move from a legal-theoretical exposition of the GDPR for experts to practical and easily understood material for practitioners (at various levels). </w:t>
      </w:r>
    </w:p>
    <w:p w14:paraId="54BCD551" w14:textId="30F870A5" w:rsidR="005C5460" w:rsidRPr="00844C11" w:rsidRDefault="005C5460" w:rsidP="00D1499E">
      <w:pPr>
        <w:rPr>
          <w:lang w:val="en-GB"/>
        </w:rPr>
      </w:pPr>
      <w:r w:rsidRPr="00844C11">
        <w:rPr>
          <w:lang w:val="en-GB"/>
        </w:rPr>
        <w:t xml:space="preserve">In terms of the degree of focus to adopt in future trainings, there is no </w:t>
      </w:r>
      <w:r w:rsidR="00D43216" w:rsidRPr="00844C11">
        <w:rPr>
          <w:lang w:val="en-GB"/>
        </w:rPr>
        <w:t xml:space="preserve">convergence among DPAs on whether trainers should focus on providing very specific, in-depth training or more generally-accessible materials for the public. One could argue that this divergence derives from the approach that DPAs have adopted so far: working with limited resources, some DPAs have focused on general information and awareness-raising, while others have focused on getting some key sectors ready for the GDPR; as a consequence, the first </w:t>
      </w:r>
      <w:r w:rsidR="003B39CB" w:rsidRPr="00844C11">
        <w:rPr>
          <w:lang w:val="en-GB"/>
        </w:rPr>
        <w:t>group prefer</w:t>
      </w:r>
      <w:r w:rsidR="00D43216" w:rsidRPr="00844C11">
        <w:rPr>
          <w:lang w:val="en-GB"/>
        </w:rPr>
        <w:t xml:space="preserve"> future training to dive deep into specific issues, to complete their work and </w:t>
      </w:r>
      <w:r w:rsidR="00D95D35" w:rsidRPr="00844C11">
        <w:rPr>
          <w:lang w:val="en-GB"/>
        </w:rPr>
        <w:t xml:space="preserve">provide materials they cannot provide due to limited resources, while the second will have the opposite wish, having neglected general information in order to train critical sectors in the national economy. </w:t>
      </w:r>
      <w:r w:rsidR="003B39CB" w:rsidRPr="00844C11">
        <w:rPr>
          <w:lang w:val="en-GB"/>
        </w:rPr>
        <w:t>There is demand from both perspectives, but also potential material in both which can be drawn upon in a holistic training scheme.</w:t>
      </w:r>
    </w:p>
    <w:p w14:paraId="5D9451EE" w14:textId="177D7430" w:rsidR="009D7FF3" w:rsidRPr="00844C11" w:rsidRDefault="00D95D35" w:rsidP="00D1499E">
      <w:pPr>
        <w:rPr>
          <w:lang w:val="en-GB"/>
        </w:rPr>
      </w:pPr>
      <w:r w:rsidRPr="00844C11">
        <w:rPr>
          <w:lang w:val="en-GB"/>
        </w:rPr>
        <w:t>Another point of disagreement is whether future training materials should aim at training non-DPA stakeholders only or DPA staff too</w:t>
      </w:r>
      <w:r w:rsidR="009D7FF3" w:rsidRPr="00844C11">
        <w:rPr>
          <w:lang w:val="en-GB"/>
        </w:rPr>
        <w:t>.</w:t>
      </w:r>
      <w:r w:rsidR="003B39CB" w:rsidRPr="00844C11">
        <w:rPr>
          <w:lang w:val="en-GB"/>
        </w:rPr>
        <w:t xml:space="preserve"> </w:t>
      </w:r>
    </w:p>
    <w:p w14:paraId="04BF8BE4" w14:textId="0C7612FC" w:rsidR="00EE2634" w:rsidRPr="00844C11" w:rsidRDefault="00A64070" w:rsidP="00EE2634">
      <w:pPr>
        <w:pStyle w:val="Cmsor2"/>
        <w:rPr>
          <w:lang w:val="en-GB"/>
        </w:rPr>
      </w:pPr>
      <w:bookmarkStart w:id="48" w:name="_Toc513555544"/>
      <w:r w:rsidRPr="00844C11">
        <w:rPr>
          <w:lang w:val="en-GB"/>
        </w:rPr>
        <w:t>Substantive aspects; topics</w:t>
      </w:r>
      <w:bookmarkEnd w:id="48"/>
    </w:p>
    <w:p w14:paraId="325DE2BD" w14:textId="24D39BAA" w:rsidR="00B55481" w:rsidRPr="00844C11" w:rsidRDefault="00B55481" w:rsidP="00B55481">
      <w:pPr>
        <w:rPr>
          <w:lang w:val="en-GB"/>
        </w:rPr>
      </w:pPr>
      <w:r w:rsidRPr="00844C11">
        <w:rPr>
          <w:lang w:val="en-GB"/>
        </w:rPr>
        <w:t>A relevant question in this context of transition from the old DPD harmonised system to the new GDPR unified regime is whether the abovementioned</w:t>
      </w:r>
      <w:r w:rsidRPr="00844C11">
        <w:rPr>
          <w:rStyle w:val="Lbjegyzet-hivatkozs"/>
          <w:lang w:val="en-GB"/>
        </w:rPr>
        <w:footnoteReference w:id="10"/>
      </w:r>
      <w:r w:rsidRPr="00844C11">
        <w:rPr>
          <w:lang w:val="en-GB"/>
        </w:rPr>
        <w:t xml:space="preserve"> training topics will still be adequate to train data protection professionals in a 1- or 2-year time. Indeed, by that time, not only new legislation may have been released </w:t>
      </w:r>
      <w:r w:rsidR="003B39CB" w:rsidRPr="00844C11">
        <w:rPr>
          <w:lang w:val="en-GB"/>
        </w:rPr>
        <w:t xml:space="preserve">alongside the </w:t>
      </w:r>
      <w:r w:rsidRPr="00844C11">
        <w:rPr>
          <w:lang w:val="en-GB"/>
        </w:rPr>
        <w:t>GDPR</w:t>
      </w:r>
      <w:commentRangeStart w:id="49"/>
      <w:r w:rsidRPr="00844C11">
        <w:rPr>
          <w:rStyle w:val="Lbjegyzet-hivatkozs"/>
          <w:lang w:val="en-GB"/>
        </w:rPr>
        <w:footnoteReference w:id="11"/>
      </w:r>
      <w:r w:rsidRPr="00844C11">
        <w:rPr>
          <w:lang w:val="en-GB"/>
        </w:rPr>
        <w:t>,</w:t>
      </w:r>
      <w:commentRangeEnd w:id="49"/>
      <w:r w:rsidR="008B1196">
        <w:rPr>
          <w:rStyle w:val="Jegyzethivatkozs"/>
        </w:rPr>
        <w:commentReference w:id="49"/>
      </w:r>
      <w:r w:rsidRPr="00844C11">
        <w:rPr>
          <w:lang w:val="en-GB"/>
        </w:rPr>
        <w:t xml:space="preserve"> but also a comparison with the old system, that is now the most common approach to training, will lose its relevance, and, </w:t>
      </w:r>
      <w:proofErr w:type="gramStart"/>
      <w:r w:rsidRPr="00844C11">
        <w:rPr>
          <w:lang w:val="en-GB"/>
        </w:rPr>
        <w:t>as a consequence</w:t>
      </w:r>
      <w:proofErr w:type="gramEnd"/>
      <w:r w:rsidRPr="00844C11">
        <w:rPr>
          <w:lang w:val="en-GB"/>
        </w:rPr>
        <w:t xml:space="preserve">, the existing training packages may need reworking. </w:t>
      </w:r>
      <w:r w:rsidR="00776CB8" w:rsidRPr="00844C11">
        <w:rPr>
          <w:lang w:val="en-GB"/>
        </w:rPr>
        <w:t xml:space="preserve">Additionally, as new practitioners enter the workforce or new firms engage in personal data processing, they will have little familiarity with the old regime, and a comparison between the two will not be educationally useful. </w:t>
      </w:r>
    </w:p>
    <w:p w14:paraId="56D03736" w14:textId="07A43E6D" w:rsidR="00B55481" w:rsidRPr="00844C11" w:rsidRDefault="00B55481" w:rsidP="00B55481">
      <w:pPr>
        <w:rPr>
          <w:lang w:val="en-GB"/>
        </w:rPr>
      </w:pPr>
      <w:r w:rsidRPr="00844C11">
        <w:rPr>
          <w:lang w:val="en-GB"/>
        </w:rPr>
        <w:lastRenderedPageBreak/>
        <w:t xml:space="preserve">To this end, it is important to investigate the topics that DPAs and other stakeholders consider most important to train professionals </w:t>
      </w:r>
      <w:r w:rsidR="00776CB8" w:rsidRPr="00844C11">
        <w:rPr>
          <w:lang w:val="en-GB"/>
        </w:rPr>
        <w:t>in</w:t>
      </w:r>
      <w:r w:rsidRPr="00844C11">
        <w:rPr>
          <w:lang w:val="en-GB"/>
        </w:rPr>
        <w:t>, to outline accurate and useful training materials for future use. The consortium asked both DPAs and other stakeholders about their expected priorities on training topics.</w:t>
      </w:r>
    </w:p>
    <w:p w14:paraId="429C5D0C" w14:textId="102CD4C3" w:rsidR="004A6E74" w:rsidRPr="00844C11" w:rsidRDefault="004A6E74" w:rsidP="00B55481">
      <w:pPr>
        <w:rPr>
          <w:lang w:val="en-GB"/>
        </w:rPr>
      </w:pPr>
      <w:r w:rsidRPr="00844C11">
        <w:rPr>
          <w:lang w:val="en-GB"/>
        </w:rPr>
        <w:t xml:space="preserve">For DPAs, the consortium’s findings </w:t>
      </w:r>
      <w:r w:rsidR="00844C11" w:rsidRPr="00844C11">
        <w:rPr>
          <w:lang w:val="en-GB"/>
        </w:rPr>
        <w:t>are</w:t>
      </w:r>
      <w:r w:rsidRPr="00844C11">
        <w:rPr>
          <w:lang w:val="en-GB"/>
        </w:rPr>
        <w:t xml:space="preserve"> that the teaching priorities may be reorganised as following</w:t>
      </w:r>
      <w:commentRangeStart w:id="50"/>
      <w:r w:rsidRPr="00844C11">
        <w:rPr>
          <w:lang w:val="en-GB"/>
        </w:rPr>
        <w:t>:</w:t>
      </w:r>
      <w:commentRangeEnd w:id="50"/>
      <w:r w:rsidR="008B1196">
        <w:rPr>
          <w:rStyle w:val="Jegyzethivatkozs"/>
        </w:rPr>
        <w:commentReference w:id="50"/>
      </w:r>
    </w:p>
    <w:p w14:paraId="3F026BF9" w14:textId="061EF701" w:rsidR="004A6E74" w:rsidRPr="00844C11" w:rsidRDefault="008A265B" w:rsidP="00B55481">
      <w:pPr>
        <w:rPr>
          <w:lang w:val="en-GB"/>
        </w:rPr>
      </w:pPr>
      <w:r w:rsidRPr="00844C11">
        <w:rPr>
          <w:noProof/>
          <w:lang w:val="en-GB"/>
        </w:rPr>
        <w:drawing>
          <wp:inline distT="0" distB="0" distL="0" distR="0" wp14:anchorId="6CF69416" wp14:editId="207A28A9">
            <wp:extent cx="5486400" cy="5751576"/>
            <wp:effectExtent l="0" t="0" r="19050" b="1905"/>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29F5FF9" w14:textId="7A7DACB4" w:rsidR="00B55481" w:rsidRPr="00844C11" w:rsidRDefault="00B55481" w:rsidP="00B55481">
      <w:pPr>
        <w:rPr>
          <w:lang w:val="en-GB"/>
        </w:rPr>
      </w:pPr>
      <w:r w:rsidRPr="00844C11">
        <w:rPr>
          <w:lang w:val="en-GB"/>
        </w:rPr>
        <w:t xml:space="preserve">These topics indeed reflect the most relevant innovations in the data protection context once the GDPR becomes applicable. The rights of the data subjects have been increased in number and in the substance and now include ones such as the right to be forgotten, the right to data portability, etc. Even the legal bases for the lawful processing of personal data have been reworked and need organisations to take it into account. The duties and obligations of data controllers and processors are also a part of the GDPR that greatly innovates from the DPD system. This includes enhanced notification duties and processors become fully responsible for their processing wrongdoings whenever they </w:t>
      </w:r>
      <w:r w:rsidR="00776CB8" w:rsidRPr="00844C11">
        <w:rPr>
          <w:lang w:val="en-GB"/>
        </w:rPr>
        <w:t xml:space="preserve">or </w:t>
      </w:r>
      <w:r w:rsidRPr="00844C11">
        <w:rPr>
          <w:lang w:val="en-GB"/>
        </w:rPr>
        <w:t xml:space="preserve">not </w:t>
      </w:r>
      <w:r w:rsidR="00776CB8" w:rsidRPr="00844C11">
        <w:rPr>
          <w:lang w:val="en-GB"/>
        </w:rPr>
        <w:t xml:space="preserve">they </w:t>
      </w:r>
      <w:r w:rsidRPr="00844C11">
        <w:rPr>
          <w:lang w:val="en-GB"/>
        </w:rPr>
        <w:t xml:space="preserve">remain compliant with their contractual duties. The GDPR also innovates in terms of technical and operational measures to ensure adequate protection of the data subjects’ rights and freedoms: the old Directive, drafted in 1995, was obviously lacking on any contemporary technological tool to protect privacy. Training organisations on the role of the DPO is also an expected priority for DPAs: indeed, DPOs will be the main interlocutors for DPAs in the future, especially in very sensitive fields; at the same time, it is not surprising that DPAs are </w:t>
      </w:r>
      <w:r w:rsidRPr="00844C11">
        <w:rPr>
          <w:lang w:val="en-GB"/>
        </w:rPr>
        <w:lastRenderedPageBreak/>
        <w:t xml:space="preserve">willing to ensure that all stakeholders are aware of their role and regulatory and sanctioning powers. DPIAs and the records or processing activities are among the most relevant innovations in the GDPR, as they are both a self-assessment and reporting tools for organisation on whether their approach to data processing is correct, and a formidable element to </w:t>
      </w:r>
      <w:proofErr w:type="gramStart"/>
      <w:r w:rsidRPr="00844C11">
        <w:rPr>
          <w:lang w:val="en-GB"/>
        </w:rPr>
        <w:t>take into account</w:t>
      </w:r>
      <w:proofErr w:type="gramEnd"/>
      <w:r w:rsidRPr="00844C11">
        <w:rPr>
          <w:lang w:val="en-GB"/>
        </w:rPr>
        <w:t xml:space="preserve"> for the purposes of the DPAs’ audits. Moreover, while sanctions took the spotlight as the most ‘fearsome’ innovation for companies, the correct management of data breaches is one of the main tools to avoid being sanctioned. The value of privacy in the corporate environment is also important, because the GDPR demands a change of approach to privacy, and concepts such as privacy by design and by default are of paramount importance to this purpose. Finally, as mentioned before,</w:t>
      </w:r>
      <w:r w:rsidRPr="00844C11">
        <w:rPr>
          <w:rStyle w:val="Lbjegyzet-hivatkozs"/>
          <w:lang w:val="en-GB"/>
        </w:rPr>
        <w:footnoteReference w:id="12"/>
      </w:r>
      <w:r w:rsidRPr="00844C11">
        <w:rPr>
          <w:lang w:val="en-GB"/>
        </w:rPr>
        <w:t xml:space="preserve"> national law is not completely without a role in this new regime: while the GDPR is directly applicable in all Memb</w:t>
      </w:r>
      <w:r w:rsidR="002668F9" w:rsidRPr="00844C11">
        <w:rPr>
          <w:lang w:val="en-GB"/>
        </w:rPr>
        <w:t xml:space="preserve">er States, it also need national law </w:t>
      </w:r>
      <w:r w:rsidRPr="00844C11">
        <w:rPr>
          <w:lang w:val="en-GB"/>
        </w:rPr>
        <w:t xml:space="preserve">to complete its regime. </w:t>
      </w:r>
    </w:p>
    <w:p w14:paraId="4731ACB2" w14:textId="59249220" w:rsidR="00B55481" w:rsidRPr="00844C11" w:rsidRDefault="00B55481" w:rsidP="00B55481">
      <w:pPr>
        <w:rPr>
          <w:lang w:val="en-GB"/>
        </w:rPr>
      </w:pPr>
      <w:r w:rsidRPr="00844C11">
        <w:rPr>
          <w:lang w:val="en-GB"/>
        </w:rPr>
        <w:t xml:space="preserve">Based on the outcomes of the interview and on the data concerning which DPA prioritised each training topic, the abovementioned list may be also reorganised to highlight </w:t>
      </w:r>
      <w:r w:rsidR="00776CB8" w:rsidRPr="00844C11">
        <w:rPr>
          <w:lang w:val="en-GB"/>
        </w:rPr>
        <w:t>a more conceptual difference in app</w:t>
      </w:r>
      <w:r w:rsidRPr="00844C11">
        <w:rPr>
          <w:lang w:val="en-GB"/>
        </w:rPr>
        <w:t xml:space="preserve">roaches </w:t>
      </w:r>
      <w:r w:rsidR="00776CB8" w:rsidRPr="00844C11">
        <w:rPr>
          <w:lang w:val="en-GB"/>
        </w:rPr>
        <w:t>between DPAs</w:t>
      </w:r>
      <w:r w:rsidRPr="00844C11">
        <w:rPr>
          <w:lang w:val="en-GB"/>
        </w:rPr>
        <w:t xml:space="preserve">. Indeed, we envisage the existence of two coexisting </w:t>
      </w:r>
      <w:r w:rsidR="00776CB8" w:rsidRPr="00844C11">
        <w:rPr>
          <w:lang w:val="en-GB"/>
        </w:rPr>
        <w:t xml:space="preserve">philosophical or strategic </w:t>
      </w:r>
      <w:r w:rsidRPr="00844C11">
        <w:rPr>
          <w:lang w:val="en-GB"/>
        </w:rPr>
        <w:t xml:space="preserve">approaches to training. On the one hand, a </w:t>
      </w:r>
      <w:r w:rsidR="00776CB8" w:rsidRPr="00844C11">
        <w:rPr>
          <w:lang w:val="en-GB"/>
        </w:rPr>
        <w:t xml:space="preserve">group of </w:t>
      </w:r>
      <w:r w:rsidRPr="00844C11">
        <w:rPr>
          <w:lang w:val="en-GB"/>
        </w:rPr>
        <w:t xml:space="preserve">DPAs focus on a more theoretical/conceptual approach to teaching the GDPR. These DPAs focus on giving an overview on aspects such as the new rights of data subjects, the obligations for controllers and processors, the value of privacy and the privacy by design. </w:t>
      </w:r>
    </w:p>
    <w:p w14:paraId="57BB0F51" w14:textId="7CC2402A" w:rsidR="00B55481" w:rsidRPr="00844C11" w:rsidRDefault="00B55481" w:rsidP="00B55481">
      <w:pPr>
        <w:rPr>
          <w:lang w:val="en-GB"/>
        </w:rPr>
      </w:pPr>
      <w:r w:rsidRPr="00844C11">
        <w:rPr>
          <w:lang w:val="en-GB"/>
        </w:rPr>
        <w:t xml:space="preserve">On the other hand, </w:t>
      </w:r>
      <w:r w:rsidR="00776CB8" w:rsidRPr="00844C11">
        <w:rPr>
          <w:lang w:val="en-GB"/>
        </w:rPr>
        <w:t xml:space="preserve">a second group of </w:t>
      </w:r>
      <w:proofErr w:type="gramStart"/>
      <w:r w:rsidRPr="00844C11">
        <w:rPr>
          <w:lang w:val="en-GB"/>
        </w:rPr>
        <w:t>authorities</w:t>
      </w:r>
      <w:proofErr w:type="gramEnd"/>
      <w:r w:rsidRPr="00844C11">
        <w:rPr>
          <w:lang w:val="en-GB"/>
        </w:rPr>
        <w:t xml:space="preserve"> favour training on more practical aspects of the GPDR. These authorities </w:t>
      </w:r>
      <w:r w:rsidR="00776CB8" w:rsidRPr="00844C11">
        <w:rPr>
          <w:lang w:val="en-GB"/>
        </w:rPr>
        <w:t xml:space="preserve">tended to prioritise </w:t>
      </w:r>
      <w:r w:rsidRPr="00844C11">
        <w:rPr>
          <w:lang w:val="en-GB"/>
        </w:rPr>
        <w:t xml:space="preserve">training on DPIAs, the management of data breaches, the roles and duties of DPOs and DPAs, and technical and operational measures, including data security. </w:t>
      </w:r>
    </w:p>
    <w:p w14:paraId="3E476A6C" w14:textId="23EF7C6C" w:rsidR="00B55481" w:rsidRPr="00844C11" w:rsidRDefault="00B55481" w:rsidP="00B55481">
      <w:pPr>
        <w:rPr>
          <w:lang w:val="en-GB"/>
        </w:rPr>
      </w:pPr>
      <w:r w:rsidRPr="00844C11">
        <w:rPr>
          <w:lang w:val="en-GB"/>
        </w:rPr>
        <w:t xml:space="preserve">Although some DPAs favour more practical aspects when mentioning the training they expect to deliver, non-DPA trainers have an even </w:t>
      </w:r>
      <w:r w:rsidRPr="00844C11">
        <w:rPr>
          <w:i/>
          <w:lang w:val="en-GB"/>
        </w:rPr>
        <w:t>more</w:t>
      </w:r>
      <w:r w:rsidRPr="00844C11">
        <w:rPr>
          <w:lang w:val="en-GB"/>
        </w:rPr>
        <w:t xml:space="preserve"> practical approach. Indeed, in addition to the abovementioned topics, </w:t>
      </w:r>
      <w:r w:rsidR="00776CB8" w:rsidRPr="00844C11">
        <w:rPr>
          <w:lang w:val="en-GB"/>
        </w:rPr>
        <w:t xml:space="preserve">non-DPA </w:t>
      </w:r>
      <w:r w:rsidRPr="00844C11">
        <w:rPr>
          <w:lang w:val="en-GB"/>
        </w:rPr>
        <w:t xml:space="preserve">stakeholders highlighted the importance of training on aspects </w:t>
      </w:r>
      <w:commentRangeStart w:id="51"/>
      <w:r w:rsidRPr="00844C11">
        <w:rPr>
          <w:lang w:val="en-GB"/>
        </w:rPr>
        <w:t>such as</w:t>
      </w:r>
      <w:commentRangeEnd w:id="51"/>
      <w:r w:rsidR="00865349">
        <w:rPr>
          <w:rStyle w:val="Jegyzethivatkozs"/>
        </w:rPr>
        <w:commentReference w:id="51"/>
      </w:r>
      <w:r w:rsidRPr="00844C11">
        <w:rPr>
          <w:lang w:val="en-GB"/>
        </w:rPr>
        <w:t>:</w:t>
      </w:r>
    </w:p>
    <w:p w14:paraId="54CA7C76" w14:textId="77777777" w:rsidR="00B55481" w:rsidRPr="00844C11" w:rsidRDefault="00B55481" w:rsidP="00B55481">
      <w:pPr>
        <w:pStyle w:val="Listaszerbekezds"/>
        <w:numPr>
          <w:ilvl w:val="0"/>
          <w:numId w:val="24"/>
        </w:numPr>
        <w:rPr>
          <w:lang w:val="en-GB"/>
        </w:rPr>
      </w:pPr>
      <w:r w:rsidRPr="00844C11">
        <w:rPr>
          <w:lang w:val="en-GB"/>
        </w:rPr>
        <w:t xml:space="preserve">the GDPR impact on contracts; </w:t>
      </w:r>
    </w:p>
    <w:p w14:paraId="7715A2CA" w14:textId="77777777" w:rsidR="00B55481" w:rsidRPr="00844C11" w:rsidRDefault="00B55481" w:rsidP="00B55481">
      <w:pPr>
        <w:pStyle w:val="Listaszerbekezds"/>
        <w:numPr>
          <w:ilvl w:val="0"/>
          <w:numId w:val="24"/>
        </w:numPr>
        <w:rPr>
          <w:lang w:val="en-GB"/>
        </w:rPr>
      </w:pPr>
      <w:r w:rsidRPr="00844C11">
        <w:rPr>
          <w:lang w:val="en-GB"/>
        </w:rPr>
        <w:t>risk management strategies;</w:t>
      </w:r>
    </w:p>
    <w:p w14:paraId="14131D1E" w14:textId="77777777" w:rsidR="00B55481" w:rsidRPr="00844C11" w:rsidRDefault="00B55481" w:rsidP="00B55481">
      <w:pPr>
        <w:pStyle w:val="Listaszerbekezds"/>
        <w:numPr>
          <w:ilvl w:val="0"/>
          <w:numId w:val="24"/>
        </w:numPr>
        <w:rPr>
          <w:lang w:val="en-GB"/>
        </w:rPr>
      </w:pPr>
      <w:r w:rsidRPr="00844C11">
        <w:rPr>
          <w:lang w:val="en-GB"/>
        </w:rPr>
        <w:t>organisational procedures (including forms);</w:t>
      </w:r>
    </w:p>
    <w:p w14:paraId="3C50B395" w14:textId="77777777" w:rsidR="00B55481" w:rsidRPr="00844C11" w:rsidRDefault="00B55481" w:rsidP="00B55481">
      <w:pPr>
        <w:pStyle w:val="Listaszerbekezds"/>
        <w:numPr>
          <w:ilvl w:val="0"/>
          <w:numId w:val="24"/>
        </w:numPr>
        <w:rPr>
          <w:lang w:val="en-GB"/>
        </w:rPr>
      </w:pPr>
      <w:r w:rsidRPr="00844C11">
        <w:rPr>
          <w:lang w:val="en-GB"/>
        </w:rPr>
        <w:t>how to practically deal with data subjects’ requests;</w:t>
      </w:r>
    </w:p>
    <w:p w14:paraId="7F0630FE" w14:textId="77777777" w:rsidR="00B55481" w:rsidRPr="00844C11" w:rsidRDefault="00B55481" w:rsidP="00B55481">
      <w:pPr>
        <w:pStyle w:val="Listaszerbekezds"/>
        <w:numPr>
          <w:ilvl w:val="0"/>
          <w:numId w:val="24"/>
        </w:numPr>
        <w:rPr>
          <w:lang w:val="en-GB"/>
        </w:rPr>
      </w:pPr>
      <w:r w:rsidRPr="00844C11">
        <w:rPr>
          <w:lang w:val="en-GB"/>
        </w:rPr>
        <w:t>how to practically obtain and manage consent.</w:t>
      </w:r>
    </w:p>
    <w:p w14:paraId="2B92869F" w14:textId="3FD031B3" w:rsidR="00B55481" w:rsidRPr="00844C11" w:rsidRDefault="00B55481" w:rsidP="00B55481">
      <w:pPr>
        <w:rPr>
          <w:lang w:val="en-GB"/>
        </w:rPr>
      </w:pPr>
      <w:r w:rsidRPr="00844C11">
        <w:rPr>
          <w:lang w:val="en-GB"/>
        </w:rPr>
        <w:t xml:space="preserve">It is to be highlighted that not every abovementioned topic may prove useful in both internal and external training. For instance, while private and public organisations may find </w:t>
      </w:r>
      <w:r w:rsidR="00776CB8" w:rsidRPr="00844C11">
        <w:rPr>
          <w:lang w:val="en-GB"/>
        </w:rPr>
        <w:t xml:space="preserve">it </w:t>
      </w:r>
      <w:r w:rsidRPr="00844C11">
        <w:rPr>
          <w:lang w:val="en-GB"/>
        </w:rPr>
        <w:t>interesting to be trained on procedures and how to draft consent forms and data registers, the same cannot be said for the staff of a data authority. The latter will be more interest</w:t>
      </w:r>
      <w:r w:rsidR="00776CB8" w:rsidRPr="00844C11">
        <w:rPr>
          <w:lang w:val="en-GB"/>
        </w:rPr>
        <w:t>ed</w:t>
      </w:r>
      <w:r w:rsidRPr="00844C11">
        <w:rPr>
          <w:lang w:val="en-GB"/>
        </w:rPr>
        <w:t xml:space="preserve"> in having a clear idea of their prerogative</w:t>
      </w:r>
      <w:r w:rsidR="00776CB8" w:rsidRPr="00844C11">
        <w:rPr>
          <w:lang w:val="en-GB"/>
        </w:rPr>
        <w:t>,</w:t>
      </w:r>
      <w:r w:rsidRPr="00844C11">
        <w:rPr>
          <w:lang w:val="en-GB"/>
        </w:rPr>
        <w:t xml:space="preserve"> and of what they can expect from and demand to DPOs. </w:t>
      </w:r>
    </w:p>
    <w:p w14:paraId="2F434F77" w14:textId="77777777" w:rsidR="00B55481" w:rsidRPr="00844C11" w:rsidRDefault="00B55481" w:rsidP="00B55481">
      <w:pPr>
        <w:rPr>
          <w:lang w:val="en-GB"/>
        </w:rPr>
      </w:pPr>
      <w:r w:rsidRPr="00844C11">
        <w:rPr>
          <w:lang w:val="en-GB"/>
        </w:rPr>
        <w:t xml:space="preserve">The same can be said </w:t>
      </w:r>
      <w:proofErr w:type="gramStart"/>
      <w:r w:rsidRPr="00844C11">
        <w:rPr>
          <w:lang w:val="en-GB"/>
        </w:rPr>
        <w:t>with regard to</w:t>
      </w:r>
      <w:proofErr w:type="gramEnd"/>
      <w:r w:rsidRPr="00844C11">
        <w:rPr>
          <w:lang w:val="en-GB"/>
        </w:rPr>
        <w:t xml:space="preserve"> the depth of the training. While DPA staff will find it sufficient to have a less profound training on DPIAs, company data specialists will require a more deep and thorough training not only on the concepts, but also on the practical aspects of DPIAs.</w:t>
      </w:r>
    </w:p>
    <w:p w14:paraId="73E1B4D3" w14:textId="29C821ED" w:rsidR="00F84468" w:rsidRPr="00844C11" w:rsidRDefault="00A64070" w:rsidP="00D24F61">
      <w:pPr>
        <w:pStyle w:val="Cmsor2"/>
        <w:rPr>
          <w:lang w:val="en-GB"/>
        </w:rPr>
      </w:pPr>
      <w:bookmarkStart w:id="52" w:name="_Toc513555545"/>
      <w:r w:rsidRPr="00844C11">
        <w:rPr>
          <w:lang w:val="en-GB"/>
        </w:rPr>
        <w:t>Further aspects</w:t>
      </w:r>
      <w:bookmarkEnd w:id="52"/>
    </w:p>
    <w:p w14:paraId="407BA554" w14:textId="1913240B" w:rsidR="00F5079F" w:rsidRPr="00844C11" w:rsidRDefault="00F5079F" w:rsidP="00F5079F">
      <w:pPr>
        <w:rPr>
          <w:lang w:val="en-GB"/>
        </w:rPr>
      </w:pPr>
      <w:r w:rsidRPr="00844C11">
        <w:rPr>
          <w:lang w:val="en-GB"/>
        </w:rPr>
        <w:t xml:space="preserve">The interviewees not only answered the consortium’s </w:t>
      </w:r>
      <w:r w:rsidR="00776CB8" w:rsidRPr="00844C11">
        <w:rPr>
          <w:lang w:val="en-GB"/>
        </w:rPr>
        <w:t xml:space="preserve">specific </w:t>
      </w:r>
      <w:r w:rsidRPr="00844C11">
        <w:rPr>
          <w:lang w:val="en-GB"/>
        </w:rPr>
        <w:t>questions, but they also provided</w:t>
      </w:r>
      <w:r w:rsidR="00776CB8" w:rsidRPr="00844C11">
        <w:rPr>
          <w:lang w:val="en-GB"/>
        </w:rPr>
        <w:t xml:space="preserve"> general</w:t>
      </w:r>
      <w:r w:rsidRPr="00844C11">
        <w:rPr>
          <w:lang w:val="en-GB"/>
        </w:rPr>
        <w:t xml:space="preserve"> advice on aspects the STAR </w:t>
      </w:r>
      <w:r w:rsidR="00776CB8" w:rsidRPr="00844C11">
        <w:rPr>
          <w:lang w:val="en-GB"/>
        </w:rPr>
        <w:t xml:space="preserve">team </w:t>
      </w:r>
      <w:r w:rsidRPr="00844C11">
        <w:rPr>
          <w:lang w:val="en-GB"/>
        </w:rPr>
        <w:t xml:space="preserve">should keep in mind when preparing the training materials. </w:t>
      </w:r>
    </w:p>
    <w:p w14:paraId="628254C4" w14:textId="0E5A86A7" w:rsidR="00F5079F" w:rsidRPr="00844C11" w:rsidRDefault="00F5079F" w:rsidP="00F5079F">
      <w:pPr>
        <w:rPr>
          <w:lang w:val="en-GB"/>
        </w:rPr>
      </w:pPr>
      <w:proofErr w:type="gramStart"/>
      <w:r w:rsidRPr="00844C11">
        <w:rPr>
          <w:lang w:val="en-GB"/>
        </w:rPr>
        <w:t>First of all</w:t>
      </w:r>
      <w:proofErr w:type="gramEnd"/>
      <w:r w:rsidRPr="00844C11">
        <w:rPr>
          <w:lang w:val="en-GB"/>
        </w:rPr>
        <w:t xml:space="preserve">, as already mentioned, practice should be central in the future training materials. Being too academic and abstract may prove inefficient in a context that is already crowded </w:t>
      </w:r>
      <w:r w:rsidR="00776CB8" w:rsidRPr="00844C11">
        <w:rPr>
          <w:lang w:val="en-GB"/>
        </w:rPr>
        <w:t xml:space="preserve">with </w:t>
      </w:r>
      <w:r w:rsidRPr="00844C11">
        <w:rPr>
          <w:lang w:val="en-GB"/>
        </w:rPr>
        <w:t xml:space="preserve">general, informative materials and lacking specialised, focused ones. At the same time, the examples should be </w:t>
      </w:r>
      <w:r w:rsidR="00C54F51" w:rsidRPr="00844C11">
        <w:rPr>
          <w:lang w:val="en-GB"/>
        </w:rPr>
        <w:t>relevant</w:t>
      </w:r>
      <w:r w:rsidRPr="00844C11">
        <w:rPr>
          <w:lang w:val="en-GB"/>
        </w:rPr>
        <w:t>, meaning that they should not be too simple</w:t>
      </w:r>
      <w:r w:rsidR="00C54F51" w:rsidRPr="00844C11">
        <w:rPr>
          <w:lang w:val="en-GB"/>
        </w:rPr>
        <w:t xml:space="preserve"> or simplistic</w:t>
      </w:r>
      <w:r w:rsidRPr="00844C11">
        <w:rPr>
          <w:lang w:val="en-GB"/>
        </w:rPr>
        <w:t xml:space="preserve">, or having as an object </w:t>
      </w:r>
      <w:r w:rsidRPr="00844C11">
        <w:rPr>
          <w:lang w:val="en-GB"/>
        </w:rPr>
        <w:lastRenderedPageBreak/>
        <w:t xml:space="preserve">niche data protection processes: they should instead tackle complicated and </w:t>
      </w:r>
      <w:proofErr w:type="gramStart"/>
      <w:r w:rsidRPr="00844C11">
        <w:rPr>
          <w:lang w:val="en-GB"/>
        </w:rPr>
        <w:t>new issues</w:t>
      </w:r>
      <w:proofErr w:type="gramEnd"/>
      <w:r w:rsidRPr="00844C11">
        <w:rPr>
          <w:lang w:val="en-GB"/>
        </w:rPr>
        <w:t xml:space="preserve"> in contexts of key importance. </w:t>
      </w:r>
    </w:p>
    <w:p w14:paraId="3CFAC775" w14:textId="7E5C2B17" w:rsidR="00F5079F" w:rsidRPr="00844C11" w:rsidRDefault="00F5079F" w:rsidP="00F5079F">
      <w:pPr>
        <w:rPr>
          <w:lang w:val="en-GB"/>
        </w:rPr>
      </w:pPr>
      <w:r w:rsidRPr="00844C11">
        <w:rPr>
          <w:lang w:val="en-GB"/>
        </w:rPr>
        <w:t xml:space="preserve">Moreover, they underline the need that all training materials </w:t>
      </w:r>
      <w:r w:rsidR="00776CB8" w:rsidRPr="00844C11">
        <w:rPr>
          <w:lang w:val="en-GB"/>
        </w:rPr>
        <w:t xml:space="preserve">should </w:t>
      </w:r>
      <w:r w:rsidRPr="00844C11">
        <w:rPr>
          <w:lang w:val="en-GB"/>
        </w:rPr>
        <w:t xml:space="preserve">convey the message that the GDPR demands a cultural change in all organisations, and data protection shall now be at the core of every company operation. </w:t>
      </w:r>
      <w:r w:rsidR="00776CB8" w:rsidRPr="00844C11">
        <w:rPr>
          <w:lang w:val="en-GB"/>
        </w:rPr>
        <w:t xml:space="preserve">These interviewees </w:t>
      </w:r>
      <w:r w:rsidR="00D809C4" w:rsidRPr="00844C11">
        <w:rPr>
          <w:lang w:val="en-GB"/>
        </w:rPr>
        <w:t>indicated that t</w:t>
      </w:r>
      <w:r w:rsidRPr="00844C11">
        <w:rPr>
          <w:lang w:val="en-GB"/>
        </w:rPr>
        <w:t>he GDPR is also a complex management system that cannot be approached as a standard legal or cybersecurity exercise, but instead needs a multidisciplinary, integrated approach</w:t>
      </w:r>
      <w:r w:rsidR="00D809C4" w:rsidRPr="00844C11">
        <w:rPr>
          <w:lang w:val="en-GB"/>
        </w:rPr>
        <w:t xml:space="preserve">, and that by necessity, this should guide the development of training materials in this area. </w:t>
      </w:r>
    </w:p>
    <w:p w14:paraId="7BC2AEB0" w14:textId="6B3975FC" w:rsidR="00F5079F" w:rsidRPr="00844C11" w:rsidRDefault="00F5079F" w:rsidP="00F5079F">
      <w:pPr>
        <w:rPr>
          <w:lang w:val="en-GB"/>
        </w:rPr>
      </w:pPr>
      <w:r w:rsidRPr="00844C11">
        <w:rPr>
          <w:lang w:val="en-GB"/>
        </w:rPr>
        <w:t xml:space="preserve">In addition, nearly all interviewed stakeholders stressed the need for the researchers to </w:t>
      </w:r>
      <w:proofErr w:type="gramStart"/>
      <w:r w:rsidRPr="00844C11">
        <w:rPr>
          <w:lang w:val="en-GB"/>
        </w:rPr>
        <w:t>take into account</w:t>
      </w:r>
      <w:proofErr w:type="gramEnd"/>
      <w:r w:rsidRPr="00844C11">
        <w:rPr>
          <w:lang w:val="en-GB"/>
        </w:rPr>
        <w:t xml:space="preserve"> the various linguistic versions of the GDPR and to have the future training materials translated into their own national languages. Indeed, linguistic barriers are a relevant issue in the current context. On the one hand, sometimes the different linguistic versions of the GDPR are not aligned, meaning that the various versions may be interpreted differently in different Member States.</w:t>
      </w:r>
      <w:r w:rsidR="00663B7A" w:rsidRPr="00844C11">
        <w:rPr>
          <w:rStyle w:val="Lbjegyzet-hivatkozs"/>
          <w:lang w:val="en-GB"/>
        </w:rPr>
        <w:footnoteReference w:id="13"/>
      </w:r>
      <w:r w:rsidRPr="00844C11">
        <w:rPr>
          <w:lang w:val="en-GB"/>
        </w:rPr>
        <w:t xml:space="preserve"> On the other hand, end users strongly wish to read the training materials in their own language. Even in countries that are notoriously more comfortable with English as a working language, DPAs and stakeholders reiterated the need to translate materials </w:t>
      </w:r>
      <w:proofErr w:type="gramStart"/>
      <w:r w:rsidRPr="00844C11">
        <w:rPr>
          <w:lang w:val="en-GB"/>
        </w:rPr>
        <w:t>in order to</w:t>
      </w:r>
      <w:proofErr w:type="gramEnd"/>
      <w:r w:rsidRPr="00844C11">
        <w:rPr>
          <w:lang w:val="en-GB"/>
        </w:rPr>
        <w:t xml:space="preserve"> reach the widest possible audience and to differentiate them from the existing materials. Some stakeholders also mentioned that a selected number of languages may also be useful, </w:t>
      </w:r>
      <w:proofErr w:type="gramStart"/>
      <w:r w:rsidRPr="00844C11">
        <w:rPr>
          <w:lang w:val="en-GB"/>
        </w:rPr>
        <w:t>as long as</w:t>
      </w:r>
      <w:proofErr w:type="gramEnd"/>
      <w:r w:rsidRPr="00844C11">
        <w:rPr>
          <w:lang w:val="en-GB"/>
        </w:rPr>
        <w:t xml:space="preserve"> they are chosen wisely to reach as many stakeholders as possible. </w:t>
      </w:r>
    </w:p>
    <w:p w14:paraId="76B4984F" w14:textId="1191D4EE" w:rsidR="00F5079F" w:rsidRPr="00844C11" w:rsidRDefault="00F5079F" w:rsidP="00F5079F">
      <w:pPr>
        <w:rPr>
          <w:lang w:val="en-GB"/>
        </w:rPr>
      </w:pPr>
      <w:r w:rsidRPr="00844C11">
        <w:rPr>
          <w:lang w:val="en-GB"/>
        </w:rPr>
        <w:t xml:space="preserve">Also, national law </w:t>
      </w:r>
      <w:r w:rsidR="00CE6A4E" w:rsidRPr="00844C11">
        <w:rPr>
          <w:lang w:val="en-GB"/>
        </w:rPr>
        <w:t xml:space="preserve">should </w:t>
      </w:r>
      <w:r w:rsidRPr="00844C11">
        <w:rPr>
          <w:lang w:val="en-GB"/>
        </w:rPr>
        <w:t>not be neglected. As mentioned before, national law still plays a role in the correct application of the GDPR, especially in very specialised contexts. To this end, it is important that training materials</w:t>
      </w:r>
      <w:r w:rsidR="00CE6A4E" w:rsidRPr="00844C11">
        <w:rPr>
          <w:lang w:val="en-GB"/>
        </w:rPr>
        <w:t xml:space="preserve"> find some way to</w:t>
      </w:r>
      <w:r w:rsidRPr="00844C11">
        <w:rPr>
          <w:lang w:val="en-GB"/>
        </w:rPr>
        <w:t xml:space="preserve"> </w:t>
      </w:r>
      <w:proofErr w:type="gramStart"/>
      <w:r w:rsidRPr="00844C11">
        <w:rPr>
          <w:lang w:val="en-GB"/>
        </w:rPr>
        <w:t>take into account</w:t>
      </w:r>
      <w:proofErr w:type="gramEnd"/>
      <w:r w:rsidRPr="00844C11">
        <w:rPr>
          <w:lang w:val="en-GB"/>
        </w:rPr>
        <w:t xml:space="preserve"> such laws, for the former to be a useful help to stakeholders. </w:t>
      </w:r>
    </w:p>
    <w:p w14:paraId="773C7D5C" w14:textId="09441101" w:rsidR="00D1536E" w:rsidRPr="00844C11" w:rsidRDefault="00F5079F" w:rsidP="00F5079F">
      <w:pPr>
        <w:rPr>
          <w:lang w:val="en-GB"/>
        </w:rPr>
      </w:pPr>
      <w:r w:rsidRPr="00844C11">
        <w:rPr>
          <w:lang w:val="en-GB"/>
        </w:rPr>
        <w:t>However, despite these warnings, stakeholders are generally supportive towards the effort to create harmonised training materials, claiming that they would create added value and contribute to a more uniform application of the GDPR principles by stakeholders, and that they would be of relevant help to DPAs that, due to limited financial or human resources, are not able to autonomously develop training schemes.</w:t>
      </w:r>
    </w:p>
    <w:p w14:paraId="45DB9165" w14:textId="76B1E174" w:rsidR="007A31D2" w:rsidRPr="00844C11" w:rsidRDefault="00F35CD4" w:rsidP="00AA231F">
      <w:pPr>
        <w:pStyle w:val="Cmsor1"/>
      </w:pPr>
      <w:bookmarkStart w:id="53" w:name="_Toc513555546"/>
      <w:r w:rsidRPr="00844C11">
        <w:t>STAR: the way forward</w:t>
      </w:r>
      <w:bookmarkEnd w:id="53"/>
    </w:p>
    <w:p w14:paraId="3C932A2F" w14:textId="52E02598" w:rsidR="007A31D2" w:rsidRPr="00844C11" w:rsidRDefault="007A31D2" w:rsidP="00AA231F">
      <w:pPr>
        <w:rPr>
          <w:lang w:val="en-GB"/>
        </w:rPr>
      </w:pPr>
      <w:r w:rsidRPr="00844C11">
        <w:rPr>
          <w:lang w:val="en-GB"/>
        </w:rPr>
        <w:t xml:space="preserve">The aim of these interviews was to map the existing practices </w:t>
      </w:r>
      <w:r w:rsidR="00953AFD" w:rsidRPr="00844C11">
        <w:rPr>
          <w:lang w:val="en-GB"/>
        </w:rPr>
        <w:t>on GDPR training by DPA</w:t>
      </w:r>
      <w:r w:rsidR="00DA2D9A" w:rsidRPr="00844C11">
        <w:rPr>
          <w:lang w:val="en-GB"/>
        </w:rPr>
        <w:t>s</w:t>
      </w:r>
      <w:r w:rsidR="00953AFD" w:rsidRPr="00844C11">
        <w:rPr>
          <w:lang w:val="en-GB"/>
        </w:rPr>
        <w:t xml:space="preserve"> and </w:t>
      </w:r>
      <w:r w:rsidR="00813EE1" w:rsidRPr="00844C11">
        <w:rPr>
          <w:lang w:val="en-GB"/>
        </w:rPr>
        <w:t xml:space="preserve">non-institutional stakeholders, and to investigate </w:t>
      </w:r>
      <w:r w:rsidR="00C979AB" w:rsidRPr="00844C11">
        <w:rPr>
          <w:lang w:val="en-GB"/>
        </w:rPr>
        <w:t xml:space="preserve">the future training needs to obtain sufficient information for the consortium to plan the </w:t>
      </w:r>
      <w:r w:rsidR="00DA2D9A" w:rsidRPr="00844C11">
        <w:rPr>
          <w:lang w:val="en-GB"/>
        </w:rPr>
        <w:t xml:space="preserve">futures steps of the project. The interviews have been able to draw out the perspectives of both DPAs and other stakeholders, including training best practices and some of the needs they have for the future. </w:t>
      </w:r>
    </w:p>
    <w:p w14:paraId="719C54BC" w14:textId="22A27558" w:rsidR="006F0F9E" w:rsidRPr="00844C11" w:rsidRDefault="00DA2D9A" w:rsidP="00AA231F">
      <w:pPr>
        <w:rPr>
          <w:lang w:val="en-GB"/>
        </w:rPr>
      </w:pPr>
      <w:r w:rsidRPr="00844C11">
        <w:rPr>
          <w:lang w:val="en-GB"/>
        </w:rPr>
        <w:t>The training methodologies greatly differ in the European landscape</w:t>
      </w:r>
      <w:r w:rsidR="00C56F7B" w:rsidRPr="00844C11">
        <w:rPr>
          <w:lang w:val="en-GB"/>
        </w:rPr>
        <w:t xml:space="preserve">, not only when comparing DPA and </w:t>
      </w:r>
      <w:r w:rsidR="00C2528B" w:rsidRPr="00844C11">
        <w:rPr>
          <w:lang w:val="en-GB"/>
        </w:rPr>
        <w:t xml:space="preserve">non-DPA training, but also among DPAs and among other stakeholders that are </w:t>
      </w:r>
      <w:proofErr w:type="gramStart"/>
      <w:r w:rsidR="00C2528B" w:rsidRPr="00844C11">
        <w:rPr>
          <w:lang w:val="en-GB"/>
        </w:rPr>
        <w:t>similar to</w:t>
      </w:r>
      <w:proofErr w:type="gramEnd"/>
      <w:r w:rsidR="00C2528B" w:rsidRPr="00844C11">
        <w:rPr>
          <w:lang w:val="en-GB"/>
        </w:rPr>
        <w:t xml:space="preserve"> each other</w:t>
      </w:r>
      <w:r w:rsidRPr="00844C11">
        <w:rPr>
          <w:lang w:val="en-GB"/>
        </w:rPr>
        <w:t xml:space="preserve">. While this may pose a challenge for the consortium to create materials that can fit every training context, it also </w:t>
      </w:r>
      <w:r w:rsidR="006F0F9E" w:rsidRPr="00844C11">
        <w:rPr>
          <w:lang w:val="en-GB"/>
        </w:rPr>
        <w:t xml:space="preserve">means that a harmonisation may be particularly beneficial, especially in a few countries. Experimenting with new training methodologies is something that DPAs do not seem to do in full confidence, and, </w:t>
      </w:r>
      <w:r w:rsidR="003E7782" w:rsidRPr="00844C11">
        <w:rPr>
          <w:lang w:val="en-GB"/>
        </w:rPr>
        <w:t>therefore, having</w:t>
      </w:r>
      <w:r w:rsidR="006F0F9E" w:rsidRPr="00844C11">
        <w:rPr>
          <w:lang w:val="en-GB"/>
        </w:rPr>
        <w:t xml:space="preserve"> an </w:t>
      </w:r>
      <w:r w:rsidR="003E7782" w:rsidRPr="00844C11">
        <w:rPr>
          <w:lang w:val="en-GB"/>
        </w:rPr>
        <w:t xml:space="preserve">external input on this may function as a </w:t>
      </w:r>
      <w:r w:rsidR="00CE6A4E" w:rsidRPr="00844C11">
        <w:rPr>
          <w:lang w:val="en-GB"/>
        </w:rPr>
        <w:t xml:space="preserve">catalyst </w:t>
      </w:r>
      <w:r w:rsidR="003E7782" w:rsidRPr="00844C11">
        <w:rPr>
          <w:lang w:val="en-GB"/>
        </w:rPr>
        <w:t xml:space="preserve">of innovation. </w:t>
      </w:r>
    </w:p>
    <w:p w14:paraId="26764AF8" w14:textId="3E428C73" w:rsidR="003E7782" w:rsidRPr="00844C11" w:rsidRDefault="0055623A" w:rsidP="00AA231F">
      <w:pPr>
        <w:rPr>
          <w:lang w:val="en-GB"/>
        </w:rPr>
      </w:pPr>
      <w:proofErr w:type="gramStart"/>
      <w:r w:rsidRPr="00844C11">
        <w:rPr>
          <w:lang w:val="en-GB"/>
        </w:rPr>
        <w:t>In light of</w:t>
      </w:r>
      <w:proofErr w:type="gramEnd"/>
      <w:r w:rsidRPr="00844C11">
        <w:rPr>
          <w:lang w:val="en-GB"/>
        </w:rPr>
        <w:t xml:space="preserve"> the above, the following conclusions may be drawn to pave the way for the definition of the future STAR training materials.</w:t>
      </w:r>
    </w:p>
    <w:p w14:paraId="7AA13F79" w14:textId="3CEEC3FE" w:rsidR="007E3F0E" w:rsidRPr="00844C11" w:rsidRDefault="0055623A" w:rsidP="00AA231F">
      <w:pPr>
        <w:rPr>
          <w:lang w:val="en-GB"/>
        </w:rPr>
      </w:pPr>
      <w:r w:rsidRPr="00844C11">
        <w:rPr>
          <w:lang w:val="en-GB"/>
        </w:rPr>
        <w:t xml:space="preserve">The affection for face-to-face lectures, with brief incursions in new </w:t>
      </w:r>
      <w:r w:rsidR="00DF6D9C" w:rsidRPr="00844C11">
        <w:rPr>
          <w:lang w:val="en-GB"/>
        </w:rPr>
        <w:t xml:space="preserve">practices such as webinars and videos, should be </w:t>
      </w:r>
      <w:proofErr w:type="gramStart"/>
      <w:r w:rsidR="00DF6D9C" w:rsidRPr="00844C11">
        <w:rPr>
          <w:lang w:val="en-GB"/>
        </w:rPr>
        <w:t>taken into account</w:t>
      </w:r>
      <w:proofErr w:type="gramEnd"/>
      <w:r w:rsidR="00DF6D9C" w:rsidRPr="00844C11">
        <w:rPr>
          <w:lang w:val="en-GB"/>
        </w:rPr>
        <w:t xml:space="preserve"> and given value to. To this end, the STAR materials should </w:t>
      </w:r>
      <w:proofErr w:type="gramStart"/>
      <w:r w:rsidR="00DF6D9C" w:rsidRPr="00844C11">
        <w:rPr>
          <w:lang w:val="en-GB"/>
        </w:rPr>
        <w:t>take into account</w:t>
      </w:r>
      <w:proofErr w:type="gramEnd"/>
      <w:r w:rsidR="00DF6D9C" w:rsidRPr="00844C11">
        <w:rPr>
          <w:lang w:val="en-GB"/>
        </w:rPr>
        <w:t xml:space="preserve"> physical audiences, with the possibility </w:t>
      </w:r>
      <w:r w:rsidR="00CE6A4E" w:rsidRPr="00844C11">
        <w:rPr>
          <w:lang w:val="en-GB"/>
        </w:rPr>
        <w:t xml:space="preserve">of </w:t>
      </w:r>
      <w:r w:rsidR="00DF6D9C" w:rsidRPr="00844C11">
        <w:rPr>
          <w:lang w:val="en-GB"/>
        </w:rPr>
        <w:t>explor</w:t>
      </w:r>
      <w:r w:rsidR="00CE6A4E" w:rsidRPr="00844C11">
        <w:rPr>
          <w:lang w:val="en-GB"/>
        </w:rPr>
        <w:t>ing</w:t>
      </w:r>
      <w:r w:rsidR="00DF6D9C" w:rsidRPr="00844C11">
        <w:rPr>
          <w:lang w:val="en-GB"/>
        </w:rPr>
        <w:t xml:space="preserve"> non-physical presence in </w:t>
      </w:r>
      <w:r w:rsidR="00DF6D9C" w:rsidRPr="00844C11">
        <w:rPr>
          <w:lang w:val="en-GB"/>
        </w:rPr>
        <w:lastRenderedPageBreak/>
        <w:t>favour of a selection of innovative means of training.</w:t>
      </w:r>
      <w:r w:rsidR="00CB31FA" w:rsidRPr="00844C11">
        <w:rPr>
          <w:lang w:val="en-GB"/>
        </w:rPr>
        <w:t xml:space="preserve"> Materials should be available for the trainees to download and take home as they </w:t>
      </w:r>
      <w:r w:rsidR="007E3F0E" w:rsidRPr="00844C11">
        <w:rPr>
          <w:lang w:val="en-GB"/>
        </w:rPr>
        <w:t>please and</w:t>
      </w:r>
      <w:r w:rsidR="00CB31FA" w:rsidRPr="00844C11">
        <w:rPr>
          <w:lang w:val="en-GB"/>
        </w:rPr>
        <w:t xml:space="preserve"> should necessarily contain references for further readings and other useful resources. </w:t>
      </w:r>
    </w:p>
    <w:p w14:paraId="1A12F644" w14:textId="6AFB32B5" w:rsidR="0055623A" w:rsidRPr="00844C11" w:rsidRDefault="007E3F0E" w:rsidP="00AA231F">
      <w:pPr>
        <w:rPr>
          <w:lang w:val="en-GB"/>
        </w:rPr>
      </w:pPr>
      <w:r w:rsidRPr="00844C11">
        <w:rPr>
          <w:lang w:val="en-GB"/>
        </w:rPr>
        <w:t xml:space="preserve">The development of Europe-wide tools to help organisations manage their GDPR compliance work are also a request of stakeholders. Check-lists, FAQ, and similar tools prove to be effective in giving quick, although non-bespoke answers to the practitioners’ questions and should be taken into high consideration. </w:t>
      </w:r>
    </w:p>
    <w:p w14:paraId="41D548D5" w14:textId="2EE1C9CE" w:rsidR="00B2255F" w:rsidRPr="00844C11" w:rsidRDefault="00B2255F" w:rsidP="00AA231F">
      <w:pPr>
        <w:rPr>
          <w:lang w:val="en-GB"/>
        </w:rPr>
      </w:pPr>
      <w:proofErr w:type="gramStart"/>
      <w:r w:rsidRPr="00844C11">
        <w:rPr>
          <w:lang w:val="en-GB"/>
        </w:rPr>
        <w:t>With regard to</w:t>
      </w:r>
      <w:proofErr w:type="gramEnd"/>
      <w:r w:rsidRPr="00844C11">
        <w:rPr>
          <w:lang w:val="en-GB"/>
        </w:rPr>
        <w:t xml:space="preserve"> language, the request of stakeholders is clear that translations of t</w:t>
      </w:r>
      <w:r w:rsidR="00E2715C" w:rsidRPr="00844C11">
        <w:rPr>
          <w:lang w:val="en-GB"/>
        </w:rPr>
        <w:t>he materials would be beneficial. While the STAR commitments are to develop free training materials in English that can be then translated into each EU language by stakeholders</w:t>
      </w:r>
      <w:r w:rsidR="00CE6A4E" w:rsidRPr="00844C11">
        <w:rPr>
          <w:lang w:val="en-GB"/>
        </w:rPr>
        <w:t xml:space="preserve"> (for examples by DPAs)</w:t>
      </w:r>
      <w:r w:rsidR="00E2715C" w:rsidRPr="00844C11">
        <w:rPr>
          <w:lang w:val="en-GB"/>
        </w:rPr>
        <w:t xml:space="preserve">, it is advisable that the consortium takes </w:t>
      </w:r>
      <w:r w:rsidR="00CE6A4E" w:rsidRPr="00844C11">
        <w:rPr>
          <w:lang w:val="en-GB"/>
        </w:rPr>
        <w:t xml:space="preserve">this request </w:t>
      </w:r>
      <w:r w:rsidR="00E2715C" w:rsidRPr="00844C11">
        <w:rPr>
          <w:lang w:val="en-GB"/>
        </w:rPr>
        <w:t xml:space="preserve">into account </w:t>
      </w:r>
      <w:r w:rsidR="00CE6A4E" w:rsidRPr="00844C11">
        <w:rPr>
          <w:lang w:val="en-GB"/>
        </w:rPr>
        <w:t>and consideration</w:t>
      </w:r>
      <w:r w:rsidR="00E2715C" w:rsidRPr="00844C11">
        <w:rPr>
          <w:lang w:val="en-GB"/>
        </w:rPr>
        <w:t>.</w:t>
      </w:r>
    </w:p>
    <w:p w14:paraId="10992CC5" w14:textId="2707B835" w:rsidR="00C54F51" w:rsidRPr="00844C11" w:rsidRDefault="00C54F51" w:rsidP="00AA231F">
      <w:pPr>
        <w:rPr>
          <w:lang w:val="en-GB"/>
        </w:rPr>
      </w:pPr>
      <w:r w:rsidRPr="00844C11">
        <w:rPr>
          <w:lang w:val="en-GB"/>
        </w:rPr>
        <w:t xml:space="preserve">Methodologically, </w:t>
      </w:r>
      <w:proofErr w:type="gramStart"/>
      <w:r w:rsidRPr="00844C11">
        <w:rPr>
          <w:lang w:val="en-GB"/>
        </w:rPr>
        <w:t>it is clear that practice</w:t>
      </w:r>
      <w:proofErr w:type="gramEnd"/>
      <w:r w:rsidRPr="00844C11">
        <w:rPr>
          <w:lang w:val="en-GB"/>
        </w:rPr>
        <w:t xml:space="preserve"> shall be an important part of the materials. The strong request of stakeholders is to develop materials rich </w:t>
      </w:r>
      <w:r w:rsidR="00CE6A4E" w:rsidRPr="00844C11">
        <w:rPr>
          <w:lang w:val="en-GB"/>
        </w:rPr>
        <w:t xml:space="preserve">in </w:t>
      </w:r>
      <w:r w:rsidRPr="00844C11">
        <w:rPr>
          <w:lang w:val="en-GB"/>
        </w:rPr>
        <w:t xml:space="preserve">relevant examples </w:t>
      </w:r>
      <w:r w:rsidR="00F12136" w:rsidRPr="00844C11">
        <w:rPr>
          <w:lang w:val="en-GB"/>
        </w:rPr>
        <w:t xml:space="preserve">and real case studies/scenarios for the trainees to see the GDPR rules in context. </w:t>
      </w:r>
      <w:r w:rsidR="0005060A" w:rsidRPr="00844C11">
        <w:rPr>
          <w:lang w:val="en-GB"/>
        </w:rPr>
        <w:t xml:space="preserve">These examples should also include both large and small, public and private organisations, to </w:t>
      </w:r>
      <w:r w:rsidR="00105CAD" w:rsidRPr="00844C11">
        <w:rPr>
          <w:lang w:val="en-GB"/>
        </w:rPr>
        <w:t xml:space="preserve">prove useful to </w:t>
      </w:r>
      <w:proofErr w:type="gramStart"/>
      <w:r w:rsidR="00105CAD" w:rsidRPr="00844C11">
        <w:rPr>
          <w:lang w:val="en-GB"/>
        </w:rPr>
        <w:t>a great variety</w:t>
      </w:r>
      <w:proofErr w:type="gramEnd"/>
      <w:r w:rsidR="00105CAD" w:rsidRPr="00844C11">
        <w:rPr>
          <w:lang w:val="en-GB"/>
        </w:rPr>
        <w:t xml:space="preserve"> of stakeholders.</w:t>
      </w:r>
    </w:p>
    <w:p w14:paraId="2BD8EABD" w14:textId="15CA0A25" w:rsidR="00F35CD4" w:rsidRPr="00844C11" w:rsidRDefault="007E3F0E" w:rsidP="00AA231F">
      <w:pPr>
        <w:rPr>
          <w:lang w:val="en-GB"/>
        </w:rPr>
      </w:pPr>
      <w:r w:rsidRPr="00844C11">
        <w:rPr>
          <w:lang w:val="en-GB"/>
        </w:rPr>
        <w:t xml:space="preserve">In terms of the content of the material, the STAR consortium must </w:t>
      </w:r>
      <w:r w:rsidR="00F35CD4" w:rsidRPr="00844C11">
        <w:rPr>
          <w:lang w:val="en-GB"/>
        </w:rPr>
        <w:t>follow through the existing tension between requests of general and specialist training materials. To this end, researchers will have to identify the essential topics</w:t>
      </w:r>
      <w:r w:rsidR="005F36FE" w:rsidRPr="00844C11">
        <w:rPr>
          <w:lang w:val="en-GB"/>
        </w:rPr>
        <w:t xml:space="preserve"> from the ones highlighted above</w:t>
      </w:r>
      <w:r w:rsidR="00146745" w:rsidRPr="00844C11">
        <w:rPr>
          <w:lang w:val="en-GB"/>
        </w:rPr>
        <w:t xml:space="preserve"> and to create a priority list to draw from.</w:t>
      </w:r>
      <w:r w:rsidR="00CE6A4E" w:rsidRPr="00844C11">
        <w:rPr>
          <w:lang w:val="en-GB"/>
        </w:rPr>
        <w:t xml:space="preserve"> The STAR materials will have to find an appropriate balance that includes both general and specific content. </w:t>
      </w:r>
    </w:p>
    <w:p w14:paraId="0AC6C758" w14:textId="1525B016" w:rsidR="00846C4A" w:rsidRPr="00844C11" w:rsidRDefault="00F35CD4" w:rsidP="00AA231F">
      <w:pPr>
        <w:rPr>
          <w:lang w:val="en-GB"/>
        </w:rPr>
      </w:pPr>
      <w:r w:rsidRPr="00844C11">
        <w:rPr>
          <w:lang w:val="en-GB"/>
        </w:rPr>
        <w:t xml:space="preserve">On the </w:t>
      </w:r>
      <w:r w:rsidR="00146745" w:rsidRPr="00844C11">
        <w:rPr>
          <w:lang w:val="en-GB"/>
        </w:rPr>
        <w:t>benefits of issuing general training materials</w:t>
      </w:r>
      <w:r w:rsidRPr="00844C11">
        <w:rPr>
          <w:lang w:val="en-GB"/>
        </w:rPr>
        <w:t>,</w:t>
      </w:r>
      <w:r w:rsidR="00146745" w:rsidRPr="00844C11">
        <w:rPr>
          <w:lang w:val="en-GB"/>
        </w:rPr>
        <w:t xml:space="preserve"> </w:t>
      </w:r>
      <w:r w:rsidR="00CE6A4E" w:rsidRPr="00844C11">
        <w:rPr>
          <w:lang w:val="en-GB"/>
        </w:rPr>
        <w:t>there is sufficient evidence from this analysis to support the argument that</w:t>
      </w:r>
      <w:r w:rsidRPr="00844C11">
        <w:rPr>
          <w:lang w:val="en-GB"/>
        </w:rPr>
        <w:t xml:space="preserve"> having a harmonised general guideline on the </w:t>
      </w:r>
      <w:r w:rsidR="00146745" w:rsidRPr="00844C11">
        <w:rPr>
          <w:lang w:val="en-GB"/>
        </w:rPr>
        <w:t xml:space="preserve">GDPR may help to set </w:t>
      </w:r>
      <w:r w:rsidR="00CE6A4E" w:rsidRPr="00844C11">
        <w:rPr>
          <w:lang w:val="en-GB"/>
        </w:rPr>
        <w:t xml:space="preserve">a </w:t>
      </w:r>
      <w:r w:rsidR="00146745" w:rsidRPr="00844C11">
        <w:rPr>
          <w:lang w:val="en-GB"/>
        </w:rPr>
        <w:t>common foundation</w:t>
      </w:r>
      <w:r w:rsidR="00CE6A4E" w:rsidRPr="00844C11">
        <w:rPr>
          <w:lang w:val="en-GB"/>
        </w:rPr>
        <w:t xml:space="preserve">, which can then be further </w:t>
      </w:r>
      <w:r w:rsidR="00146745" w:rsidRPr="00844C11">
        <w:rPr>
          <w:lang w:val="en-GB"/>
        </w:rPr>
        <w:t>buil</w:t>
      </w:r>
      <w:r w:rsidR="00CE6A4E" w:rsidRPr="00844C11">
        <w:rPr>
          <w:lang w:val="en-GB"/>
        </w:rPr>
        <w:t>t</w:t>
      </w:r>
      <w:r w:rsidR="00146745" w:rsidRPr="00844C11">
        <w:rPr>
          <w:lang w:val="en-GB"/>
        </w:rPr>
        <w:t xml:space="preserve"> upon. In addition, general materials do not necessarily have to </w:t>
      </w:r>
      <w:proofErr w:type="gramStart"/>
      <w:r w:rsidR="00146745" w:rsidRPr="00844C11">
        <w:rPr>
          <w:lang w:val="en-GB"/>
        </w:rPr>
        <w:t>take into account</w:t>
      </w:r>
      <w:proofErr w:type="gramEnd"/>
      <w:r w:rsidR="00146745" w:rsidRPr="00844C11">
        <w:rPr>
          <w:lang w:val="en-GB"/>
        </w:rPr>
        <w:t xml:space="preserve"> aspects such as national law, as they can remain </w:t>
      </w:r>
      <w:r w:rsidR="00846C4A" w:rsidRPr="00844C11">
        <w:rPr>
          <w:lang w:val="en-GB"/>
        </w:rPr>
        <w:t xml:space="preserve">at the European level and still deliver relevant, accurate, and complete materials. At the same time, opting in favour of general materials will lead the consortium into an environment that is heavily crowded with materials issued by the most diversified stakeholders. Though these materials do not aim </w:t>
      </w:r>
      <w:r w:rsidR="00CE6A4E" w:rsidRPr="00844C11">
        <w:rPr>
          <w:lang w:val="en-GB"/>
        </w:rPr>
        <w:t>to replace</w:t>
      </w:r>
      <w:r w:rsidR="00846C4A" w:rsidRPr="00844C11">
        <w:rPr>
          <w:lang w:val="en-GB"/>
        </w:rPr>
        <w:t xml:space="preserve"> </w:t>
      </w:r>
      <w:r w:rsidR="007228D5" w:rsidRPr="00844C11">
        <w:rPr>
          <w:lang w:val="en-GB"/>
        </w:rPr>
        <w:t xml:space="preserve">the existing, valuable materials, it is appropriate to ask how the STAR materials will differentiate themselves from the existing materials, and what elements they should have to ensure that stakeholders </w:t>
      </w:r>
      <w:r w:rsidR="00CE6A4E" w:rsidRPr="00844C11">
        <w:rPr>
          <w:lang w:val="en-GB"/>
        </w:rPr>
        <w:t xml:space="preserve">from the </w:t>
      </w:r>
      <w:r w:rsidR="007228D5" w:rsidRPr="00844C11">
        <w:rPr>
          <w:lang w:val="en-GB"/>
        </w:rPr>
        <w:t xml:space="preserve">entire EU take them into account when selecting </w:t>
      </w:r>
      <w:r w:rsidR="005A6B88" w:rsidRPr="00844C11">
        <w:rPr>
          <w:lang w:val="en-GB"/>
        </w:rPr>
        <w:t>which</w:t>
      </w:r>
      <w:r w:rsidR="007228D5" w:rsidRPr="00844C11">
        <w:rPr>
          <w:lang w:val="en-GB"/>
        </w:rPr>
        <w:t xml:space="preserve"> </w:t>
      </w:r>
      <w:proofErr w:type="gramStart"/>
      <w:r w:rsidR="007228D5" w:rsidRPr="00844C11">
        <w:rPr>
          <w:lang w:val="en-GB"/>
        </w:rPr>
        <w:t>materials</w:t>
      </w:r>
      <w:proofErr w:type="gramEnd"/>
      <w:r w:rsidR="007228D5" w:rsidRPr="00844C11">
        <w:rPr>
          <w:lang w:val="en-GB"/>
        </w:rPr>
        <w:t xml:space="preserve"> they are willing to learn from. </w:t>
      </w:r>
    </w:p>
    <w:p w14:paraId="59EE3036" w14:textId="79771BCF" w:rsidR="007228D5" w:rsidRPr="00844C11" w:rsidRDefault="001702E3" w:rsidP="00AA231F">
      <w:pPr>
        <w:rPr>
          <w:lang w:val="en-GB"/>
        </w:rPr>
      </w:pPr>
      <w:r w:rsidRPr="00844C11">
        <w:rPr>
          <w:lang w:val="en-GB"/>
        </w:rPr>
        <w:t xml:space="preserve">Developing specialised training materials would probably overcome this latter issue, </w:t>
      </w:r>
      <w:proofErr w:type="gramStart"/>
      <w:r w:rsidRPr="00844C11">
        <w:rPr>
          <w:lang w:val="en-GB"/>
        </w:rPr>
        <w:t>due to the fact that</w:t>
      </w:r>
      <w:proofErr w:type="gramEnd"/>
      <w:r w:rsidRPr="00844C11">
        <w:rPr>
          <w:lang w:val="en-GB"/>
        </w:rPr>
        <w:t xml:space="preserve"> the consortium found that there is great scarcity of these materials. They would help increasing the knowledge of a certain sector in a harmonised way, and this would lead to a relevant advancement of</w:t>
      </w:r>
      <w:r w:rsidR="005A6B88" w:rsidRPr="00844C11">
        <w:rPr>
          <w:lang w:val="en-GB"/>
        </w:rPr>
        <w:t xml:space="preserve"> GDPR</w:t>
      </w:r>
      <w:r w:rsidRPr="00844C11">
        <w:rPr>
          <w:lang w:val="en-GB"/>
        </w:rPr>
        <w:t xml:space="preserve"> </w:t>
      </w:r>
      <w:r w:rsidR="005A6B88" w:rsidRPr="00844C11">
        <w:rPr>
          <w:lang w:val="en-GB"/>
        </w:rPr>
        <w:t xml:space="preserve">application and compliance. At the same time, even this road presents its difficulties. The more the consortium dives into a specific topic, the more it will touch aspects of data protection law that are intertwined with other legal fields and </w:t>
      </w:r>
      <w:r w:rsidR="002668F9" w:rsidRPr="00844C11">
        <w:rPr>
          <w:lang w:val="en-GB"/>
        </w:rPr>
        <w:t xml:space="preserve">other existing regulations. On the one hand, in this context national </w:t>
      </w:r>
      <w:r w:rsidR="001653E6" w:rsidRPr="00844C11">
        <w:rPr>
          <w:lang w:val="en-GB"/>
        </w:rPr>
        <w:t xml:space="preserve">data protection </w:t>
      </w:r>
      <w:r w:rsidR="002668F9" w:rsidRPr="00844C11">
        <w:rPr>
          <w:lang w:val="en-GB"/>
        </w:rPr>
        <w:t xml:space="preserve">law is more relevant, because operative regulation to complete the GDPR regime will play a bigger role in this </w:t>
      </w:r>
      <w:r w:rsidR="00C54F51" w:rsidRPr="00844C11">
        <w:rPr>
          <w:lang w:val="en-GB"/>
        </w:rPr>
        <w:t>context and</w:t>
      </w:r>
      <w:r w:rsidR="00BB2ADA" w:rsidRPr="00844C11">
        <w:rPr>
          <w:lang w:val="en-GB"/>
        </w:rPr>
        <w:t xml:space="preserve"> dealing with</w:t>
      </w:r>
      <w:r w:rsidR="001653E6" w:rsidRPr="00844C11">
        <w:rPr>
          <w:lang w:val="en-GB"/>
        </w:rPr>
        <w:t xml:space="preserve"> the other EU data protection rules such as the </w:t>
      </w:r>
      <w:proofErr w:type="spellStart"/>
      <w:r w:rsidR="001653E6" w:rsidRPr="00844C11">
        <w:rPr>
          <w:lang w:val="en-GB"/>
        </w:rPr>
        <w:t>ePrivacy</w:t>
      </w:r>
      <w:proofErr w:type="spellEnd"/>
      <w:r w:rsidR="001653E6" w:rsidRPr="00844C11">
        <w:rPr>
          <w:lang w:val="en-GB"/>
        </w:rPr>
        <w:t xml:space="preserve"> directive will not be </w:t>
      </w:r>
      <w:r w:rsidR="00BB2ADA" w:rsidRPr="00844C11">
        <w:rPr>
          <w:lang w:val="en-GB"/>
        </w:rPr>
        <w:t xml:space="preserve">avoidable. </w:t>
      </w:r>
      <w:r w:rsidR="002668F9" w:rsidRPr="00844C11">
        <w:rPr>
          <w:lang w:val="en-GB"/>
        </w:rPr>
        <w:t xml:space="preserve">On the other hand, </w:t>
      </w:r>
      <w:r w:rsidR="001653E6" w:rsidRPr="00844C11">
        <w:rPr>
          <w:lang w:val="en-GB"/>
        </w:rPr>
        <w:t xml:space="preserve">there is a bigger chance that the training would touch </w:t>
      </w:r>
      <w:r w:rsidR="00BB2ADA" w:rsidRPr="00844C11">
        <w:rPr>
          <w:lang w:val="en-GB"/>
        </w:rPr>
        <w:t>other legal fields that are seemingly not co</w:t>
      </w:r>
      <w:r w:rsidR="00B2255F" w:rsidRPr="00844C11">
        <w:rPr>
          <w:lang w:val="en-GB"/>
        </w:rPr>
        <w:t>nnected to data protection law, such as, for instance</w:t>
      </w:r>
      <w:r w:rsidR="00BB2ADA" w:rsidRPr="00844C11">
        <w:rPr>
          <w:lang w:val="en-GB"/>
        </w:rPr>
        <w:t xml:space="preserve"> competition law, </w:t>
      </w:r>
      <w:r w:rsidR="00B2255F" w:rsidRPr="00844C11">
        <w:rPr>
          <w:lang w:val="en-GB"/>
        </w:rPr>
        <w:t xml:space="preserve">conflict-of-laws, insolvency law, banking law, health law, etc. </w:t>
      </w:r>
    </w:p>
    <w:p w14:paraId="1439082C" w14:textId="61E0E8DF" w:rsidR="00B2255F" w:rsidRPr="00844C11" w:rsidRDefault="005D3816" w:rsidP="00AA231F">
      <w:pPr>
        <w:rPr>
          <w:lang w:val="en-GB"/>
        </w:rPr>
      </w:pPr>
      <w:r w:rsidRPr="00844C11">
        <w:rPr>
          <w:lang w:val="en-GB"/>
        </w:rPr>
        <w:t xml:space="preserve">In conclusions, the STAR interviews conducted under activity </w:t>
      </w:r>
      <w:r w:rsidRPr="00865349">
        <w:rPr>
          <w:color w:val="FF0000"/>
          <w:lang w:val="en-GB"/>
          <w:rPrChange w:id="54" w:author="István Böröcz" w:date="2018-05-09T16:16:00Z">
            <w:rPr>
              <w:lang w:val="en-GB"/>
            </w:rPr>
          </w:rPrChange>
        </w:rPr>
        <w:t xml:space="preserve">A2.2 </w:t>
      </w:r>
      <w:r w:rsidRPr="00844C11">
        <w:rPr>
          <w:lang w:val="en-GB"/>
        </w:rPr>
        <w:t xml:space="preserve">and the evaluation of the existing training materials conducted under activity </w:t>
      </w:r>
      <w:r w:rsidRPr="00865349">
        <w:rPr>
          <w:color w:val="FF0000"/>
          <w:lang w:val="en-GB"/>
          <w:rPrChange w:id="55" w:author="István Böröcz" w:date="2018-05-09T16:16:00Z">
            <w:rPr>
              <w:lang w:val="en-GB"/>
            </w:rPr>
          </w:rPrChange>
        </w:rPr>
        <w:t xml:space="preserve">A2.3 </w:t>
      </w:r>
      <w:r w:rsidRPr="00844C11">
        <w:rPr>
          <w:lang w:val="en-GB"/>
        </w:rPr>
        <w:t>provided the consortium with enough foundations to define and delineate the future STAR training materi</w:t>
      </w:r>
      <w:r w:rsidR="00096B48" w:rsidRPr="00844C11">
        <w:rPr>
          <w:lang w:val="en-GB"/>
        </w:rPr>
        <w:t>als (</w:t>
      </w:r>
      <w:r w:rsidR="00096B48" w:rsidRPr="00865349">
        <w:rPr>
          <w:color w:val="FF0000"/>
          <w:lang w:val="en-GB"/>
          <w:rPrChange w:id="56" w:author="István Böröcz" w:date="2018-05-09T16:16:00Z">
            <w:rPr>
              <w:lang w:val="en-GB"/>
            </w:rPr>
          </w:rPrChange>
        </w:rPr>
        <w:t>activity A2.4</w:t>
      </w:r>
      <w:r w:rsidR="00096B48" w:rsidRPr="00844C11">
        <w:rPr>
          <w:lang w:val="en-GB"/>
        </w:rPr>
        <w:t>). Important decision</w:t>
      </w:r>
      <w:r w:rsidR="00CE6A4E" w:rsidRPr="00844C11">
        <w:rPr>
          <w:lang w:val="en-GB"/>
        </w:rPr>
        <w:t>s</w:t>
      </w:r>
      <w:r w:rsidR="00096B48" w:rsidRPr="00844C11">
        <w:rPr>
          <w:lang w:val="en-GB"/>
        </w:rPr>
        <w:t xml:space="preserve"> will be made in the next project steps, but </w:t>
      </w:r>
      <w:r w:rsidR="00DB28F2" w:rsidRPr="00844C11">
        <w:rPr>
          <w:lang w:val="en-GB"/>
        </w:rPr>
        <w:t>from the interviews the take-home message for the STAR consortium is clear, and it is that a harmonisation of training practices in the EU is an ambitious and difficult-to-achieve objective, but that, if obtained, would be a most-welcomed outcome for stakeholder, both DPAs and non-DPA ones</w:t>
      </w:r>
      <w:commentRangeStart w:id="57"/>
      <w:r w:rsidR="00DB28F2" w:rsidRPr="00844C11">
        <w:rPr>
          <w:lang w:val="en-GB"/>
        </w:rPr>
        <w:t xml:space="preserve">. </w:t>
      </w:r>
      <w:commentRangeEnd w:id="57"/>
      <w:r w:rsidR="00865349">
        <w:rPr>
          <w:rStyle w:val="Jegyzethivatkozs"/>
        </w:rPr>
        <w:commentReference w:id="57"/>
      </w:r>
    </w:p>
    <w:sectPr w:rsidR="00B2255F" w:rsidRPr="00844C11" w:rsidSect="00220D27">
      <w:type w:val="continuous"/>
      <w:pgSz w:w="11900" w:h="16840"/>
      <w:pgMar w:top="1134" w:right="1418" w:bottom="1134"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István Böröcz" w:date="2018-05-09T13:48:00Z" w:initials="IB">
    <w:p w14:paraId="7D08E2ED" w14:textId="3FE6466C" w:rsidR="00D40CA7" w:rsidRDefault="00D40CA7">
      <w:pPr>
        <w:pStyle w:val="Jegyzetszveg"/>
      </w:pPr>
      <w:r>
        <w:rPr>
          <w:rStyle w:val="Jegyzethivatkozs"/>
        </w:rPr>
        <w:annotationRef/>
      </w:r>
      <w:r>
        <w:t xml:space="preserve"> representatives of the other partners could be mentioned here (e.g. </w:t>
      </w:r>
      <w:proofErr w:type="spellStart"/>
      <w:r>
        <w:t>gábor</w:t>
      </w:r>
      <w:proofErr w:type="spellEnd"/>
      <w:r>
        <w:t xml:space="preserve"> and i)</w:t>
      </w:r>
    </w:p>
  </w:comment>
  <w:comment w:id="5" w:author="István Böröcz" w:date="2018-05-09T13:49:00Z" w:initials="IB">
    <w:p w14:paraId="00287B20" w14:textId="40BB187F" w:rsidR="00D40CA7" w:rsidRDefault="00D40CA7">
      <w:pPr>
        <w:pStyle w:val="Jegyzetszveg"/>
      </w:pPr>
      <w:r>
        <w:rPr>
          <w:rStyle w:val="Jegyzethivatkozs"/>
        </w:rPr>
        <w:annotationRef/>
      </w:r>
      <w:r>
        <w:t>in English. could be emphasized that it will be allowed and fostered to translate it</w:t>
      </w:r>
    </w:p>
  </w:comment>
  <w:comment w:id="12" w:author="István Böröcz" w:date="2018-05-09T14:07:00Z" w:initials="IB">
    <w:p w14:paraId="4D216940" w14:textId="57D1E11F" w:rsidR="009D5866" w:rsidRDefault="009D5866">
      <w:pPr>
        <w:pStyle w:val="Jegyzetszveg"/>
      </w:pPr>
      <w:r>
        <w:rPr>
          <w:rStyle w:val="Jegyzethivatkozs"/>
        </w:rPr>
        <w:annotationRef/>
      </w:r>
      <w:r>
        <w:t>?</w:t>
      </w:r>
    </w:p>
  </w:comment>
  <w:comment w:id="13" w:author="István Böröcz" w:date="2018-05-09T14:07:00Z" w:initials="IB">
    <w:p w14:paraId="29B6452B" w14:textId="6E25E93B" w:rsidR="009D5866" w:rsidRDefault="009D5866">
      <w:pPr>
        <w:pStyle w:val="Jegyzetszveg"/>
      </w:pPr>
      <w:r>
        <w:rPr>
          <w:rStyle w:val="Jegyzethivatkozs"/>
        </w:rPr>
        <w:annotationRef/>
      </w:r>
      <w:r>
        <w:t>would rather use ‘project’s’ or consortium’s. there are not only researchers in star</w:t>
      </w:r>
    </w:p>
  </w:comment>
  <w:comment w:id="14" w:author="István Böröcz" w:date="2018-05-09T14:04:00Z" w:initials="IB">
    <w:p w14:paraId="25E4E5BB" w14:textId="32C510C7" w:rsidR="009D5866" w:rsidRDefault="009D5866">
      <w:pPr>
        <w:pStyle w:val="Jegyzetszveg"/>
      </w:pPr>
      <w:r>
        <w:rPr>
          <w:rStyle w:val="Jegyzethivatkozs"/>
        </w:rPr>
        <w:annotationRef/>
      </w:r>
      <w:r>
        <w:t>progresses?</w:t>
      </w:r>
    </w:p>
  </w:comment>
  <w:comment w:id="18" w:author="István Böröcz" w:date="2018-05-09T14:11:00Z" w:initials="IB">
    <w:p w14:paraId="1AA96829" w14:textId="4A282F43" w:rsidR="005F78D9" w:rsidRDefault="005F78D9">
      <w:pPr>
        <w:pStyle w:val="Jegyzetszveg"/>
      </w:pPr>
      <w:r>
        <w:rPr>
          <w:rStyle w:val="Jegyzethivatkozs"/>
        </w:rPr>
        <w:annotationRef/>
      </w:r>
      <w:r>
        <w:t>how many?</w:t>
      </w:r>
    </w:p>
  </w:comment>
  <w:comment w:id="20" w:author="István Böröcz" w:date="2018-05-09T14:12:00Z" w:initials="IB">
    <w:p w14:paraId="02A9F72F" w14:textId="118A846D" w:rsidR="005F78D9" w:rsidRDefault="005F78D9">
      <w:pPr>
        <w:pStyle w:val="Jegyzetszveg"/>
      </w:pPr>
      <w:r>
        <w:rPr>
          <w:rStyle w:val="Jegyzethivatkozs"/>
        </w:rPr>
        <w:annotationRef/>
      </w:r>
      <w:r>
        <w:t xml:space="preserve">technically star is not a continuation of Phaedra. would suggest </w:t>
      </w:r>
      <w:proofErr w:type="gramStart"/>
      <w:r>
        <w:t>to rephrase</w:t>
      </w:r>
      <w:proofErr w:type="gramEnd"/>
      <w:r>
        <w:t xml:space="preserve"> it – “…validated by the consortium </w:t>
      </w:r>
      <w:proofErr w:type="spellStart"/>
      <w:r>
        <w:t>parners</w:t>
      </w:r>
      <w:proofErr w:type="spellEnd"/>
      <w:r>
        <w:t>’ previous collaboration in other projects such as Phaedra I and II?”</w:t>
      </w:r>
    </w:p>
  </w:comment>
  <w:comment w:id="21" w:author="István Böröcz" w:date="2018-05-09T14:15:00Z" w:initials="IB">
    <w:p w14:paraId="0A06FF7A" w14:textId="5CD905CA" w:rsidR="005F78D9" w:rsidRDefault="005F78D9">
      <w:pPr>
        <w:pStyle w:val="Jegyzetszveg"/>
      </w:pPr>
      <w:r>
        <w:rPr>
          <w:rStyle w:val="Jegyzethivatkozs"/>
        </w:rPr>
        <w:annotationRef/>
      </w:r>
      <w:r>
        <w:t>the GA is confidential, the readers won’t be able to check this reference</w:t>
      </w:r>
    </w:p>
  </w:comment>
  <w:comment w:id="23" w:author="István Böröcz" w:date="2018-05-09T14:26:00Z" w:initials="IB">
    <w:p w14:paraId="3FBA7C7D" w14:textId="7265E8A7" w:rsidR="00CB4409" w:rsidRDefault="00CB4409">
      <w:pPr>
        <w:pStyle w:val="Jegyzetszveg"/>
      </w:pPr>
      <w:r>
        <w:rPr>
          <w:rStyle w:val="Jegyzethivatkozs"/>
        </w:rPr>
        <w:annotationRef/>
      </w:r>
      <w:r>
        <w:t>see previous comment</w:t>
      </w:r>
    </w:p>
  </w:comment>
  <w:comment w:id="22" w:author="István Böröcz" w:date="2018-05-09T14:27:00Z" w:initials="IB">
    <w:p w14:paraId="330759C2" w14:textId="3E9BA77E" w:rsidR="003310C8" w:rsidRDefault="003310C8">
      <w:pPr>
        <w:pStyle w:val="Jegyzetszveg"/>
      </w:pPr>
      <w:r>
        <w:rPr>
          <w:rStyle w:val="Jegyzethivatkozs"/>
        </w:rPr>
        <w:annotationRef/>
      </w:r>
      <w:r>
        <w:t>re-read that sentence</w:t>
      </w:r>
    </w:p>
  </w:comment>
  <w:comment w:id="28" w:author="István Böröcz" w:date="2018-05-09T14:49:00Z" w:initials="IB">
    <w:p w14:paraId="5B607F0E" w14:textId="77777777" w:rsidR="00D43BA4" w:rsidRDefault="00D43BA4">
      <w:pPr>
        <w:pStyle w:val="Jegyzetszveg"/>
      </w:pPr>
      <w:r>
        <w:rPr>
          <w:rStyle w:val="Jegyzethivatkozs"/>
        </w:rPr>
        <w:annotationRef/>
      </w:r>
      <w:r>
        <w:t>maybe worth to highlight the points above to be more visible</w:t>
      </w:r>
    </w:p>
    <w:p w14:paraId="0522D617" w14:textId="598195E6" w:rsidR="00D43BA4" w:rsidRDefault="00D43BA4">
      <w:pPr>
        <w:pStyle w:val="Jegyzetszveg"/>
      </w:pPr>
    </w:p>
  </w:comment>
  <w:comment w:id="33" w:author="István Böröcz" w:date="2018-05-09T15:15:00Z" w:initials="IB">
    <w:p w14:paraId="72CC2020" w14:textId="34DEB795" w:rsidR="00413477" w:rsidRDefault="00413477">
      <w:pPr>
        <w:pStyle w:val="Jegyzetszveg"/>
      </w:pPr>
      <w:r>
        <w:rPr>
          <w:rStyle w:val="Jegyzethivatkozs"/>
        </w:rPr>
        <w:annotationRef/>
      </w:r>
      <w:r>
        <w:t>see previous comment</w:t>
      </w:r>
    </w:p>
  </w:comment>
  <w:comment w:id="44" w:author="István Böröcz" w:date="2018-05-09T15:31:00Z" w:initials="IB">
    <w:p w14:paraId="7C8CF72B" w14:textId="653B8574" w:rsidR="00E9655D" w:rsidRDefault="00E9655D">
      <w:pPr>
        <w:pStyle w:val="Jegyzetszveg"/>
      </w:pPr>
      <w:r>
        <w:rPr>
          <w:rStyle w:val="Jegyzethivatkozs"/>
        </w:rPr>
        <w:annotationRef/>
      </w:r>
      <w:r>
        <w:t>abbreviation hasn’t been used earlier</w:t>
      </w:r>
    </w:p>
  </w:comment>
  <w:comment w:id="49" w:author="István Böröcz" w:date="2018-05-09T15:50:00Z" w:initials="IB">
    <w:p w14:paraId="35757F4E" w14:textId="4422E322" w:rsidR="008B1196" w:rsidRDefault="008B1196">
      <w:pPr>
        <w:pStyle w:val="Jegyzetszveg"/>
      </w:pPr>
      <w:r>
        <w:rPr>
          <w:rStyle w:val="Jegyzethivatkozs"/>
        </w:rPr>
        <w:annotationRef/>
      </w:r>
      <w:r>
        <w:t xml:space="preserve">the </w:t>
      </w:r>
      <w:proofErr w:type="spellStart"/>
      <w:r>
        <w:t>eprivacy</w:t>
      </w:r>
      <w:proofErr w:type="spellEnd"/>
      <w:r>
        <w:t xml:space="preserve"> </w:t>
      </w:r>
      <w:proofErr w:type="spellStart"/>
      <w:r>
        <w:t>dir</w:t>
      </w:r>
      <w:proofErr w:type="spellEnd"/>
      <w:r>
        <w:t xml:space="preserve"> is referred here the second time. better use the full reference on p13</w:t>
      </w:r>
    </w:p>
  </w:comment>
  <w:comment w:id="50" w:author="István Böröcz" w:date="2018-05-09T15:55:00Z" w:initials="IB">
    <w:p w14:paraId="784DA8E5" w14:textId="12BE284C" w:rsidR="008B1196" w:rsidRDefault="008B1196">
      <w:pPr>
        <w:pStyle w:val="Jegyzetszveg"/>
      </w:pPr>
      <w:r>
        <w:rPr>
          <w:rStyle w:val="Jegyzethivatkozs"/>
        </w:rPr>
        <w:annotationRef/>
      </w:r>
      <w:r>
        <w:t xml:space="preserve"> in tier 1</w:t>
      </w:r>
      <w:r w:rsidR="00865349">
        <w:t xml:space="preserve"> -</w:t>
      </w:r>
      <w:r>
        <w:t xml:space="preserve"> “basics of the EU data protection framework, including its rationale, key concepts and the GDPR”</w:t>
      </w:r>
      <w:r w:rsidR="00865349">
        <w:t xml:space="preserve"> instead</w:t>
      </w:r>
      <w:r>
        <w:t>?</w:t>
      </w:r>
    </w:p>
    <w:p w14:paraId="23420A37" w14:textId="77777777" w:rsidR="008B1196" w:rsidRDefault="008B1196">
      <w:pPr>
        <w:pStyle w:val="Jegyzetszveg"/>
      </w:pPr>
    </w:p>
    <w:p w14:paraId="7EA263D0" w14:textId="77777777" w:rsidR="008B1196" w:rsidRDefault="00141ABF">
      <w:pPr>
        <w:pStyle w:val="Jegyzetszveg"/>
      </w:pPr>
      <w:r>
        <w:t xml:space="preserve">maybe worth to </w:t>
      </w:r>
      <w:proofErr w:type="spellStart"/>
      <w:r>
        <w:t>emphasise</w:t>
      </w:r>
      <w:proofErr w:type="spellEnd"/>
      <w:r>
        <w:t xml:space="preserve"> that </w:t>
      </w:r>
      <w:r w:rsidR="008B1196">
        <w:t xml:space="preserve">the division </w:t>
      </w:r>
      <w:r>
        <w:t xml:space="preserve">applies to this very moment. e.g. </w:t>
      </w:r>
      <w:proofErr w:type="spellStart"/>
      <w:r>
        <w:t>dpia</w:t>
      </w:r>
      <w:proofErr w:type="spellEnd"/>
      <w:r>
        <w:t xml:space="preserve"> will be less relevant when best-practices emerge</w:t>
      </w:r>
    </w:p>
    <w:p w14:paraId="33B3479B" w14:textId="77777777" w:rsidR="00141ABF" w:rsidRDefault="00141ABF">
      <w:pPr>
        <w:pStyle w:val="Jegyzetszveg"/>
      </w:pPr>
    </w:p>
    <w:p w14:paraId="09706419" w14:textId="41CDF226" w:rsidR="00141ABF" w:rsidRDefault="00141ABF">
      <w:pPr>
        <w:pStyle w:val="Jegyzetszveg"/>
      </w:pPr>
      <w:r>
        <w:t xml:space="preserve">also </w:t>
      </w:r>
      <w:r w:rsidR="00865349">
        <w:t>–</w:t>
      </w:r>
      <w:r>
        <w:t xml:space="preserve"> </w:t>
      </w:r>
      <w:r w:rsidR="00865349">
        <w:t xml:space="preserve">what does this reorganization mean? reorganized compared to what? what is the reason/benefit of this table? what does it show? what does it </w:t>
      </w:r>
      <w:proofErr w:type="gramStart"/>
      <w:r w:rsidR="00865349">
        <w:t>tell to</w:t>
      </w:r>
      <w:proofErr w:type="gramEnd"/>
      <w:r w:rsidR="00865349">
        <w:t xml:space="preserve"> the consortium?</w:t>
      </w:r>
    </w:p>
  </w:comment>
  <w:comment w:id="51" w:author="István Böröcz" w:date="2018-05-09T16:11:00Z" w:initials="IB">
    <w:p w14:paraId="14CF81DC" w14:textId="4A6BB042" w:rsidR="00865349" w:rsidRDefault="00865349">
      <w:pPr>
        <w:pStyle w:val="Jegyzetszveg"/>
      </w:pPr>
      <w:r>
        <w:rPr>
          <w:rStyle w:val="Jegyzethivatkozs"/>
        </w:rPr>
        <w:annotationRef/>
      </w:r>
      <w:r>
        <w:t xml:space="preserve">maybe use a similar table as in case of the </w:t>
      </w:r>
      <w:proofErr w:type="spellStart"/>
      <w:r>
        <w:t>dpa</w:t>
      </w:r>
      <w:proofErr w:type="spellEnd"/>
      <w:r>
        <w:t xml:space="preserve"> preferences?</w:t>
      </w:r>
    </w:p>
  </w:comment>
  <w:comment w:id="57" w:author="István Böröcz" w:date="2018-05-09T16:17:00Z" w:initials="IB">
    <w:p w14:paraId="2055BD07" w14:textId="30EAECE8" w:rsidR="00865349" w:rsidRDefault="00865349">
      <w:pPr>
        <w:pStyle w:val="Jegyzetszveg"/>
      </w:pPr>
      <w:r>
        <w:rPr>
          <w:rStyle w:val="Jegyzethivatkozs"/>
        </w:rPr>
        <w:annotationRef/>
      </w:r>
      <w:r>
        <w:t xml:space="preserve">I would suggest to change the structure a bit – add the respective questions so the reader knows how we came to this and this conclusion and why is </w:t>
      </w:r>
      <w:r w:rsidR="000E4632">
        <w:t xml:space="preserve">this </w:t>
      </w:r>
      <w:bookmarkStart w:id="58" w:name="_GoBack"/>
      <w:bookmarkEnd w:id="58"/>
      <w:r>
        <w:t>the order of findings. also, maybe worth to highlight (with bold e.g.) the key topics in the paragraphs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08E2ED" w15:done="0"/>
  <w15:commentEx w15:paraId="00287B20" w15:done="0"/>
  <w15:commentEx w15:paraId="4D216940" w15:done="0"/>
  <w15:commentEx w15:paraId="29B6452B" w15:done="0"/>
  <w15:commentEx w15:paraId="25E4E5BB" w15:done="0"/>
  <w15:commentEx w15:paraId="1AA96829" w15:done="0"/>
  <w15:commentEx w15:paraId="02A9F72F" w15:done="0"/>
  <w15:commentEx w15:paraId="0A06FF7A" w15:done="0"/>
  <w15:commentEx w15:paraId="3FBA7C7D" w15:done="0"/>
  <w15:commentEx w15:paraId="330759C2" w15:done="0"/>
  <w15:commentEx w15:paraId="0522D617" w15:done="0"/>
  <w15:commentEx w15:paraId="72CC2020" w15:done="0"/>
  <w15:commentEx w15:paraId="7C8CF72B" w15:done="0"/>
  <w15:commentEx w15:paraId="35757F4E" w15:done="0"/>
  <w15:commentEx w15:paraId="09706419" w15:done="0"/>
  <w15:commentEx w15:paraId="14CF81DC" w15:done="0"/>
  <w15:commentEx w15:paraId="2055BD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287B20" w16cid:durableId="1E9D7B06"/>
  <w16cid:commentId w16cid:paraId="4D216940" w16cid:durableId="1E9D7F28"/>
  <w16cid:commentId w16cid:paraId="29B6452B" w16cid:durableId="1E9D7F36"/>
  <w16cid:commentId w16cid:paraId="25E4E5BB" w16cid:durableId="1E9D7E61"/>
  <w16cid:commentId w16cid:paraId="1AA96829" w16cid:durableId="1E9D800C"/>
  <w16cid:commentId w16cid:paraId="02A9F72F" w16cid:durableId="1E9D805B"/>
  <w16cid:commentId w16cid:paraId="0A06FF7A" w16cid:durableId="1E9D80F5"/>
  <w16cid:commentId w16cid:paraId="3FBA7C7D" w16cid:durableId="1E9D83A1"/>
  <w16cid:commentId w16cid:paraId="330759C2" w16cid:durableId="1E9D83D4"/>
  <w16cid:commentId w16cid:paraId="0522D617" w16cid:durableId="1E9D8909"/>
  <w16cid:commentId w16cid:paraId="72CC2020" w16cid:durableId="1E9D8F2E"/>
  <w16cid:commentId w16cid:paraId="7C8CF72B" w16cid:durableId="1E9D92D6"/>
  <w16cid:commentId w16cid:paraId="35757F4E" w16cid:durableId="1E9D9762"/>
  <w16cid:commentId w16cid:paraId="09706419" w16cid:durableId="1E9D985B"/>
  <w16cid:commentId w16cid:paraId="14CF81DC" w16cid:durableId="1E9D9C44"/>
  <w16cid:commentId w16cid:paraId="2055BD07" w16cid:durableId="1E9D9D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3ACCC" w14:textId="77777777" w:rsidR="001659BF" w:rsidRDefault="001659BF" w:rsidP="00B03FBA">
      <w:r>
        <w:separator/>
      </w:r>
    </w:p>
  </w:endnote>
  <w:endnote w:type="continuationSeparator" w:id="0">
    <w:p w14:paraId="268722B3" w14:textId="77777777" w:rsidR="001659BF" w:rsidRDefault="001659BF" w:rsidP="00B03FBA">
      <w:r>
        <w:continuationSeparator/>
      </w:r>
    </w:p>
  </w:endnote>
  <w:endnote w:type="continuationNotice" w:id="1">
    <w:p w14:paraId="3C1FDDAB" w14:textId="77777777" w:rsidR="001659BF" w:rsidRDefault="001659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13492" w14:textId="77777777" w:rsidR="00417413" w:rsidRDefault="00417413" w:rsidP="00CA6431">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775ABCFF" w14:textId="77777777" w:rsidR="00417413" w:rsidRDefault="00417413" w:rsidP="00B03FBA">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8B096" w14:textId="037B2EEA" w:rsidR="00417413" w:rsidRPr="000579F0" w:rsidRDefault="00417413" w:rsidP="00CA6431">
    <w:pPr>
      <w:pStyle w:val="llb"/>
      <w:framePr w:wrap="around" w:vAnchor="text" w:hAnchor="margin" w:xAlign="right" w:y="1"/>
      <w:rPr>
        <w:rStyle w:val="Oldalszm"/>
        <w:sz w:val="20"/>
      </w:rPr>
    </w:pPr>
    <w:r w:rsidRPr="000579F0">
      <w:rPr>
        <w:rStyle w:val="Oldalszm"/>
        <w:sz w:val="20"/>
      </w:rPr>
      <w:fldChar w:fldCharType="begin"/>
    </w:r>
    <w:r w:rsidRPr="000579F0">
      <w:rPr>
        <w:rStyle w:val="Oldalszm"/>
        <w:sz w:val="20"/>
      </w:rPr>
      <w:instrText xml:space="preserve">PAGE  </w:instrText>
    </w:r>
    <w:r w:rsidRPr="000579F0">
      <w:rPr>
        <w:rStyle w:val="Oldalszm"/>
        <w:sz w:val="20"/>
      </w:rPr>
      <w:fldChar w:fldCharType="separate"/>
    </w:r>
    <w:r>
      <w:rPr>
        <w:rStyle w:val="Oldalszm"/>
        <w:noProof/>
        <w:sz w:val="20"/>
      </w:rPr>
      <w:t>5</w:t>
    </w:r>
    <w:r w:rsidRPr="000579F0">
      <w:rPr>
        <w:rStyle w:val="Oldalszm"/>
        <w:sz w:val="20"/>
      </w:rPr>
      <w:fldChar w:fldCharType="end"/>
    </w:r>
  </w:p>
  <w:p w14:paraId="245B0F95" w14:textId="77777777" w:rsidR="00417413" w:rsidRDefault="00417413" w:rsidP="00B03FBA">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12A3A" w14:textId="77777777" w:rsidR="001659BF" w:rsidRDefault="001659BF" w:rsidP="00B03FBA">
      <w:r>
        <w:separator/>
      </w:r>
    </w:p>
  </w:footnote>
  <w:footnote w:type="continuationSeparator" w:id="0">
    <w:p w14:paraId="13CE8570" w14:textId="77777777" w:rsidR="001659BF" w:rsidRDefault="001659BF" w:rsidP="00B03FBA">
      <w:r>
        <w:continuationSeparator/>
      </w:r>
    </w:p>
  </w:footnote>
  <w:footnote w:type="continuationNotice" w:id="1">
    <w:p w14:paraId="174901C2" w14:textId="77777777" w:rsidR="001659BF" w:rsidRDefault="001659BF">
      <w:pPr>
        <w:spacing w:after="0"/>
      </w:pPr>
    </w:p>
  </w:footnote>
  <w:footnote w:id="2">
    <w:p w14:paraId="191A66B1" w14:textId="358FC7F8" w:rsidR="00417413" w:rsidRPr="00663B7A" w:rsidRDefault="00417413">
      <w:pPr>
        <w:pStyle w:val="Lbjegyzetszveg"/>
        <w:rPr>
          <w:lang w:val="en-GB"/>
        </w:rPr>
      </w:pPr>
      <w:r w:rsidRPr="00663B7A">
        <w:rPr>
          <w:rStyle w:val="Lbjegyzet-hivatkozs"/>
          <w:lang w:val="en-GB"/>
        </w:rPr>
        <w:footnoteRef/>
      </w:r>
      <w:r w:rsidRPr="00663B7A">
        <w:rPr>
          <w:lang w:val="en-GB"/>
        </w:rPr>
        <w:t xml:space="preserve"> Barnard-Wills, D., </w:t>
      </w:r>
      <w:proofErr w:type="spellStart"/>
      <w:r w:rsidRPr="00663B7A">
        <w:rPr>
          <w:lang w:val="en-GB"/>
        </w:rPr>
        <w:t>Pauner</w:t>
      </w:r>
      <w:proofErr w:type="spellEnd"/>
      <w:r w:rsidRPr="00663B7A">
        <w:rPr>
          <w:lang w:val="en-GB"/>
        </w:rPr>
        <w:t xml:space="preserve"> </w:t>
      </w:r>
      <w:proofErr w:type="spellStart"/>
      <w:r w:rsidRPr="00663B7A">
        <w:rPr>
          <w:lang w:val="en-GB"/>
        </w:rPr>
        <w:t>Chulvi</w:t>
      </w:r>
      <w:proofErr w:type="spellEnd"/>
      <w:r w:rsidRPr="00663B7A">
        <w:rPr>
          <w:lang w:val="en-GB"/>
        </w:rPr>
        <w:t xml:space="preserve">, C., &amp; De Hert, P. "Data protection authority perspectives on the impact of data protection reform on cooperation in the EU", </w:t>
      </w:r>
      <w:r w:rsidRPr="00663B7A">
        <w:rPr>
          <w:i/>
          <w:lang w:val="en-GB"/>
        </w:rPr>
        <w:t>Computer Law and Security Review</w:t>
      </w:r>
      <w:r w:rsidRPr="00663B7A">
        <w:rPr>
          <w:lang w:val="en-GB"/>
        </w:rPr>
        <w:t>, 32(4), 2016.</w:t>
      </w:r>
    </w:p>
  </w:footnote>
  <w:footnote w:id="3">
    <w:p w14:paraId="64C56B2C" w14:textId="77777777" w:rsidR="00417413" w:rsidRPr="00663B7A" w:rsidRDefault="00417413" w:rsidP="00460566">
      <w:pPr>
        <w:pStyle w:val="Lbjegyzetszveg"/>
        <w:rPr>
          <w:lang w:val="en-GB"/>
        </w:rPr>
      </w:pPr>
      <w:r w:rsidRPr="00663B7A">
        <w:rPr>
          <w:rStyle w:val="Lbjegyzet-hivatkozs"/>
          <w:lang w:val="en-GB"/>
        </w:rPr>
        <w:footnoteRef/>
      </w:r>
      <w:r w:rsidRPr="00663B7A">
        <w:rPr>
          <w:lang w:val="en-GB"/>
        </w:rPr>
        <w:t xml:space="preserve"> Fielding, N. &amp; H. Thomas, "Qualitative interviewing" in G. Nigel (Ed.) </w:t>
      </w:r>
      <w:r w:rsidRPr="00663B7A">
        <w:rPr>
          <w:i/>
          <w:lang w:val="en-GB"/>
        </w:rPr>
        <w:t>Researching Social life</w:t>
      </w:r>
      <w:r w:rsidRPr="00663B7A">
        <w:rPr>
          <w:lang w:val="en-GB"/>
        </w:rPr>
        <w:t xml:space="preserve">, London, Sage Publications, 2001; Rubin, H.J &amp; I.S. Rubin, </w:t>
      </w:r>
      <w:r w:rsidRPr="00663B7A">
        <w:rPr>
          <w:i/>
          <w:lang w:val="en-GB"/>
        </w:rPr>
        <w:t>Qualitative Interviewing: The Art of Hearing Data</w:t>
      </w:r>
      <w:r w:rsidRPr="00663B7A">
        <w:rPr>
          <w:lang w:val="en-GB"/>
        </w:rPr>
        <w:t>, London, Sage Publications, 1995.</w:t>
      </w:r>
    </w:p>
  </w:footnote>
  <w:footnote w:id="4">
    <w:p w14:paraId="2293C1EE" w14:textId="26FC730F" w:rsidR="00417413" w:rsidRPr="00663B7A" w:rsidRDefault="00417413">
      <w:pPr>
        <w:pStyle w:val="Lbjegyzetszveg"/>
        <w:rPr>
          <w:lang w:val="en-GB"/>
        </w:rPr>
      </w:pPr>
      <w:r w:rsidRPr="00663B7A">
        <w:rPr>
          <w:rStyle w:val="Lbjegyzet-hivatkozs"/>
          <w:lang w:val="en-GB"/>
        </w:rPr>
        <w:footnoteRef/>
      </w:r>
      <w:r w:rsidRPr="00663B7A">
        <w:rPr>
          <w:lang w:val="en-GB"/>
        </w:rPr>
        <w:t xml:space="preserve"> The remaining materials have not been analysed due to linguistic barriers.</w:t>
      </w:r>
    </w:p>
  </w:footnote>
  <w:footnote w:id="5">
    <w:p w14:paraId="24CBE371" w14:textId="2CD69E23" w:rsidR="00417413" w:rsidRPr="00663B7A" w:rsidRDefault="00417413">
      <w:pPr>
        <w:pStyle w:val="Lbjegyzetszveg"/>
        <w:rPr>
          <w:lang w:val="en-GB"/>
        </w:rPr>
      </w:pPr>
      <w:r w:rsidRPr="00663B7A">
        <w:rPr>
          <w:rStyle w:val="Lbjegyzet-hivatkozs"/>
          <w:lang w:val="en-GB"/>
        </w:rPr>
        <w:footnoteRef/>
      </w:r>
      <w:r w:rsidRPr="00663B7A">
        <w:rPr>
          <w:lang w:val="en-GB"/>
        </w:rPr>
        <w:t xml:space="preserve"> These criteria were acknowledged by </w:t>
      </w:r>
      <w:proofErr w:type="gramStart"/>
      <w:r w:rsidRPr="00663B7A">
        <w:rPr>
          <w:lang w:val="en-GB"/>
        </w:rPr>
        <w:t>the majority of</w:t>
      </w:r>
      <w:proofErr w:type="gramEnd"/>
      <w:r w:rsidRPr="00663B7A">
        <w:rPr>
          <w:lang w:val="en-GB"/>
        </w:rPr>
        <w:t xml:space="preserve"> interviewees as an appropriate basis for analysis of training materials. See below, para 3.2.2.3.</w:t>
      </w:r>
    </w:p>
  </w:footnote>
  <w:footnote w:id="6">
    <w:p w14:paraId="18398BE3" w14:textId="77777777" w:rsidR="00417413" w:rsidRPr="00663B7A" w:rsidRDefault="00417413" w:rsidP="004C586E">
      <w:pPr>
        <w:pStyle w:val="Lbjegyzetszveg"/>
        <w:rPr>
          <w:lang w:val="en-GB"/>
        </w:rPr>
      </w:pPr>
      <w:r w:rsidRPr="00663B7A">
        <w:rPr>
          <w:rStyle w:val="Lbjegyzet-hivatkozs"/>
          <w:lang w:val="en-GB"/>
        </w:rPr>
        <w:footnoteRef/>
      </w:r>
      <w:r w:rsidRPr="00663B7A">
        <w:rPr>
          <w:lang w:val="en-GB"/>
        </w:rPr>
        <w:t xml:space="preserve"> The allocation of supervisory powers at national or subnational level depends on the legal system of the EU Member State, provided that also a national DPA exists in countries where such powers are devolved at subnational level.</w:t>
      </w:r>
    </w:p>
  </w:footnote>
  <w:footnote w:id="7">
    <w:p w14:paraId="5BACB2A4" w14:textId="0293DFC0" w:rsidR="00417413" w:rsidRPr="00663B7A" w:rsidRDefault="00417413">
      <w:pPr>
        <w:pStyle w:val="Lbjegyzetszveg"/>
        <w:rPr>
          <w:lang w:val="en-GB"/>
        </w:rPr>
      </w:pPr>
      <w:r w:rsidRPr="00663B7A">
        <w:rPr>
          <w:rStyle w:val="Lbjegyzet-hivatkozs"/>
          <w:lang w:val="en-GB"/>
        </w:rPr>
        <w:footnoteRef/>
      </w:r>
      <w:r w:rsidRPr="00663B7A">
        <w:rPr>
          <w:lang w:val="en-GB"/>
        </w:rPr>
        <w:t xml:space="preserve"> On this, see the distinctions made above para 3.2.1.</w:t>
      </w:r>
    </w:p>
  </w:footnote>
  <w:footnote w:id="8">
    <w:p w14:paraId="43C16626" w14:textId="6A5531FC" w:rsidR="00417413" w:rsidRPr="00663B7A" w:rsidRDefault="00417413">
      <w:pPr>
        <w:pStyle w:val="Lbjegyzetszveg"/>
        <w:rPr>
          <w:lang w:val="en-GB"/>
        </w:rPr>
      </w:pPr>
      <w:r w:rsidRPr="00663B7A">
        <w:rPr>
          <w:rStyle w:val="Lbjegyzet-hivatkozs"/>
          <w:lang w:val="en-GB"/>
        </w:rPr>
        <w:footnoteRef/>
      </w:r>
      <w:r w:rsidRPr="00663B7A">
        <w:rPr>
          <w:lang w:val="en-GB"/>
        </w:rPr>
        <w:t xml:space="preserve"> SAP is a software that aims at facilitating organisations’ management of business operations and customer relations.</w:t>
      </w:r>
    </w:p>
  </w:footnote>
  <w:footnote w:id="9">
    <w:p w14:paraId="02ED3C4D" w14:textId="77777777" w:rsidR="00417413" w:rsidRPr="00663B7A" w:rsidRDefault="00417413" w:rsidP="00D1536E">
      <w:pPr>
        <w:pStyle w:val="Lbjegyzetszveg"/>
        <w:rPr>
          <w:lang w:val="en-GB"/>
        </w:rPr>
      </w:pPr>
      <w:r w:rsidRPr="00663B7A">
        <w:rPr>
          <w:rStyle w:val="Lbjegyzet-hivatkozs"/>
          <w:lang w:val="en-GB"/>
        </w:rPr>
        <w:footnoteRef/>
      </w:r>
      <w:r w:rsidRPr="00663B7A">
        <w:rPr>
          <w:lang w:val="en-GB"/>
        </w:rPr>
        <w:t xml:space="preserve"> See above, para 3.1.</w:t>
      </w:r>
    </w:p>
  </w:footnote>
  <w:footnote w:id="10">
    <w:p w14:paraId="444C4991" w14:textId="41AEC473" w:rsidR="00417413" w:rsidRPr="00663B7A" w:rsidRDefault="00417413" w:rsidP="00B55481">
      <w:pPr>
        <w:pStyle w:val="Lbjegyzetszveg"/>
        <w:rPr>
          <w:lang w:val="en-GB"/>
        </w:rPr>
      </w:pPr>
      <w:r w:rsidRPr="00663B7A">
        <w:rPr>
          <w:rStyle w:val="Lbjegyzet-hivatkozs"/>
          <w:lang w:val="en-GB"/>
        </w:rPr>
        <w:footnoteRef/>
      </w:r>
      <w:r w:rsidRPr="00663B7A">
        <w:rPr>
          <w:lang w:val="en-GB"/>
        </w:rPr>
        <w:t xml:space="preserve"> See above, para 3.3.</w:t>
      </w:r>
    </w:p>
  </w:footnote>
  <w:footnote w:id="11">
    <w:p w14:paraId="3DAF2880" w14:textId="77777777" w:rsidR="00417413" w:rsidRPr="00663B7A" w:rsidRDefault="00417413" w:rsidP="00B55481">
      <w:pPr>
        <w:pStyle w:val="Lbjegyzetszveg"/>
        <w:rPr>
          <w:lang w:val="en-GB"/>
        </w:rPr>
      </w:pPr>
      <w:r w:rsidRPr="00663B7A">
        <w:rPr>
          <w:rStyle w:val="Lbjegyzet-hivatkozs"/>
          <w:lang w:val="en-GB"/>
        </w:rPr>
        <w:footnoteRef/>
      </w:r>
      <w:r w:rsidRPr="00663B7A">
        <w:rPr>
          <w:lang w:val="en-GB"/>
        </w:rPr>
        <w:t xml:space="preserve"> E.g., Directive 2002/58/EC concerning the processing of personal data and the protection of privacy in the electronic communications sector (</w:t>
      </w:r>
      <w:proofErr w:type="spellStart"/>
      <w:r w:rsidRPr="00663B7A">
        <w:rPr>
          <w:lang w:val="en-GB"/>
        </w:rPr>
        <w:t>ePrivacy</w:t>
      </w:r>
      <w:proofErr w:type="spellEnd"/>
      <w:r w:rsidRPr="00663B7A">
        <w:rPr>
          <w:lang w:val="en-GB"/>
        </w:rPr>
        <w:t xml:space="preserve"> Directive, ELI: data.europa.eu/</w:t>
      </w:r>
      <w:proofErr w:type="spellStart"/>
      <w:r w:rsidRPr="00663B7A">
        <w:rPr>
          <w:lang w:val="en-GB"/>
        </w:rPr>
        <w:t>eli</w:t>
      </w:r>
      <w:proofErr w:type="spellEnd"/>
      <w:r w:rsidRPr="00663B7A">
        <w:rPr>
          <w:lang w:val="en-GB"/>
        </w:rPr>
        <w:t>/</w:t>
      </w:r>
      <w:proofErr w:type="spellStart"/>
      <w:r w:rsidRPr="00663B7A">
        <w:rPr>
          <w:lang w:val="en-GB"/>
        </w:rPr>
        <w:t>dir</w:t>
      </w:r>
      <w:proofErr w:type="spellEnd"/>
      <w:r w:rsidRPr="00663B7A">
        <w:rPr>
          <w:lang w:val="en-GB"/>
        </w:rPr>
        <w:t>/2002/58/</w:t>
      </w:r>
      <w:proofErr w:type="spellStart"/>
      <w:r w:rsidRPr="00663B7A">
        <w:rPr>
          <w:lang w:val="en-GB"/>
        </w:rPr>
        <w:t>oj</w:t>
      </w:r>
      <w:proofErr w:type="spellEnd"/>
      <w:r w:rsidRPr="00663B7A">
        <w:rPr>
          <w:lang w:val="en-GB"/>
        </w:rPr>
        <w:t xml:space="preserve">) is undergoing a reform process that will probably lead to the enactment of an </w:t>
      </w:r>
      <w:proofErr w:type="spellStart"/>
      <w:r w:rsidRPr="00663B7A">
        <w:rPr>
          <w:lang w:val="en-GB"/>
        </w:rPr>
        <w:t>ePrivacy</w:t>
      </w:r>
      <w:proofErr w:type="spellEnd"/>
      <w:r w:rsidRPr="00663B7A">
        <w:rPr>
          <w:lang w:val="en-GB"/>
        </w:rPr>
        <w:t xml:space="preserve"> Regulation to complement and complete the GDPR regime in the online environment (see: ec.europa.eu/digital-single-market/en/proposal-eprivacy-regulation).</w:t>
      </w:r>
    </w:p>
  </w:footnote>
  <w:footnote w:id="12">
    <w:p w14:paraId="03B194C4" w14:textId="4F064A24" w:rsidR="00417413" w:rsidRPr="00663B7A" w:rsidRDefault="00417413" w:rsidP="00B55481">
      <w:pPr>
        <w:pStyle w:val="Lbjegyzetszveg"/>
        <w:rPr>
          <w:lang w:val="en-GB"/>
        </w:rPr>
      </w:pPr>
      <w:r w:rsidRPr="00663B7A">
        <w:rPr>
          <w:rStyle w:val="Lbjegyzet-hivatkozs"/>
          <w:lang w:val="en-GB"/>
        </w:rPr>
        <w:footnoteRef/>
      </w:r>
      <w:r w:rsidRPr="00663B7A">
        <w:rPr>
          <w:lang w:val="en-GB"/>
        </w:rPr>
        <w:t xml:space="preserve"> See above, para 3.2.1.</w:t>
      </w:r>
    </w:p>
  </w:footnote>
  <w:footnote w:id="13">
    <w:p w14:paraId="16703D42" w14:textId="12B011B6" w:rsidR="00663B7A" w:rsidRPr="00663B7A" w:rsidRDefault="00663B7A">
      <w:pPr>
        <w:pStyle w:val="Lbjegyzetszveg"/>
      </w:pPr>
      <w:r w:rsidRPr="00663B7A">
        <w:rPr>
          <w:rStyle w:val="Lbjegyzet-hivatkozs"/>
          <w:lang w:val="en-GB"/>
        </w:rPr>
        <w:footnoteRef/>
      </w:r>
      <w:r w:rsidRPr="00663B7A">
        <w:rPr>
          <w:lang w:val="en-GB"/>
        </w:rPr>
        <w:t xml:space="preserve"> On this </w:t>
      </w:r>
      <w:r w:rsidR="004A6E74">
        <w:rPr>
          <w:lang w:val="en-GB"/>
        </w:rPr>
        <w:t>well-known</w:t>
      </w:r>
      <w:r>
        <w:rPr>
          <w:lang w:val="en-GB"/>
        </w:rPr>
        <w:t xml:space="preserve"> issue in EU law, see </w:t>
      </w:r>
      <w:r>
        <w:rPr>
          <w:i/>
          <w:lang w:val="en-GB"/>
        </w:rPr>
        <w:t>ex multis</w:t>
      </w:r>
      <w:r>
        <w:rPr>
          <w:lang w:val="en-GB"/>
        </w:rPr>
        <w:t xml:space="preserve">: </w:t>
      </w:r>
      <w:proofErr w:type="spellStart"/>
      <w:r>
        <w:rPr>
          <w:lang w:val="en-GB"/>
        </w:rPr>
        <w:t>Mišćenić</w:t>
      </w:r>
      <w:proofErr w:type="spellEnd"/>
      <w:r>
        <w:rPr>
          <w:lang w:val="en-GB"/>
        </w:rPr>
        <w:t xml:space="preserve">, </w:t>
      </w:r>
      <w:r w:rsidRPr="00663B7A">
        <w:rPr>
          <w:i/>
          <w:lang w:val="en-GB"/>
        </w:rPr>
        <w:t>Legal Translation vs. Legal Certainty in EU Law</w:t>
      </w:r>
      <w:r>
        <w:rPr>
          <w:lang w:val="en-GB"/>
        </w:rPr>
        <w:t xml:space="preserve">, in </w:t>
      </w:r>
      <w:proofErr w:type="spellStart"/>
      <w:r w:rsidR="004A6E74">
        <w:rPr>
          <w:lang w:val="en-GB"/>
        </w:rPr>
        <w:t>Mišćenić</w:t>
      </w:r>
      <w:proofErr w:type="spellEnd"/>
      <w:r w:rsidR="004A6E74">
        <w:rPr>
          <w:lang w:val="en-GB"/>
        </w:rPr>
        <w:t xml:space="preserve">, </w:t>
      </w:r>
      <w:proofErr w:type="spellStart"/>
      <w:r w:rsidR="004A6E74">
        <w:rPr>
          <w:lang w:val="en-GB"/>
        </w:rPr>
        <w:t>Raccah</w:t>
      </w:r>
      <w:proofErr w:type="spellEnd"/>
      <w:r w:rsidR="004A6E74">
        <w:rPr>
          <w:lang w:val="en-GB"/>
        </w:rPr>
        <w:t>,</w:t>
      </w:r>
      <w:r>
        <w:rPr>
          <w:lang w:val="en-GB"/>
        </w:rPr>
        <w:t xml:space="preserve"> </w:t>
      </w:r>
      <w:r w:rsidRPr="00663B7A">
        <w:rPr>
          <w:i/>
          <w:lang w:val="en-GB"/>
        </w:rPr>
        <w:t>Legal Risks in EU Law</w:t>
      </w:r>
      <w:r>
        <w:rPr>
          <w:lang w:val="en-GB"/>
        </w:rPr>
        <w:t>, Springer, 2016,</w:t>
      </w:r>
      <w:r w:rsidRPr="00663B7A">
        <w:rPr>
          <w:lang w:val="en-GB"/>
        </w:rPr>
        <w:t xml:space="preserve"> pp 87-107</w:t>
      </w:r>
      <w:r>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22564" w14:textId="67002335" w:rsidR="00417413" w:rsidRPr="00653613" w:rsidRDefault="00417413" w:rsidP="00D120F0">
    <w:pPr>
      <w:pStyle w:val="lfej"/>
      <w:jc w:val="right"/>
      <w:rPr>
        <w:i/>
        <w:lang w:val="it-IT"/>
      </w:rPr>
    </w:pPr>
    <w:r>
      <w:fldChar w:fldCharType="begin"/>
    </w:r>
    <w:r w:rsidRPr="00653613">
      <w:rPr>
        <w:lang w:val="it-IT"/>
      </w:rPr>
      <w:instrText xml:space="preserve"> STYLEREF "Heading 2" \* MERGEFORMAT </w:instrText>
    </w:r>
    <w:r>
      <w:fldChar w:fldCharType="separate"/>
    </w:r>
    <w:r>
      <w:rPr>
        <w:b/>
        <w:bCs/>
        <w:noProof/>
        <w:lang w:val="it-IT"/>
      </w:rPr>
      <w:t>Errore. Per applicare Heading 2 al testo da visualizzare in questo punto, utilizzare la scheda Home.</w:t>
    </w:r>
    <w:r>
      <w:rPr>
        <w:b/>
        <w:bCs/>
        <w:noProof/>
        <w:lang w:val="hu-H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C196" w14:textId="77777777" w:rsidR="00417413" w:rsidRPr="00403998" w:rsidRDefault="00417413" w:rsidP="00574E97">
    <w:pPr>
      <w:pStyle w:val="lfej"/>
      <w:jc w:val="righ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50751" w14:textId="77777777" w:rsidR="00417413" w:rsidRPr="00403998" w:rsidRDefault="00417413" w:rsidP="00D120F0">
    <w:pPr>
      <w:pStyle w:val="lfej"/>
      <w:jc w:val="right"/>
      <w:rPr>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A57F6" w14:textId="1A511762" w:rsidR="00417413" w:rsidRPr="00465FFD" w:rsidRDefault="00417413" w:rsidP="00D120F0">
    <w:pPr>
      <w:pStyle w:val="lfej"/>
      <w:jc w:val="right"/>
      <w:rPr>
        <w:i/>
      </w:rPr>
    </w:pPr>
    <w:r>
      <w:t>star</w:t>
    </w:r>
    <w:r w:rsidRPr="00465FFD">
      <w:t>-project.eu – Deliverable D2.2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2F8F"/>
    <w:multiLevelType w:val="hybridMultilevel"/>
    <w:tmpl w:val="87565D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22F74"/>
    <w:multiLevelType w:val="hybridMultilevel"/>
    <w:tmpl w:val="8326A9F8"/>
    <w:lvl w:ilvl="0" w:tplc="3B7202FA">
      <w:numFmt w:val="bullet"/>
      <w:lvlText w:val="•"/>
      <w:lvlJc w:val="left"/>
      <w:pPr>
        <w:ind w:left="1080" w:hanging="72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5E770B6"/>
    <w:multiLevelType w:val="hybridMultilevel"/>
    <w:tmpl w:val="8E0CC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24AD4"/>
    <w:multiLevelType w:val="hybridMultilevel"/>
    <w:tmpl w:val="D5B083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875892"/>
    <w:multiLevelType w:val="multilevel"/>
    <w:tmpl w:val="598A7DBC"/>
    <w:lvl w:ilvl="0">
      <w:start w:val="1"/>
      <w:numFmt w:val="decimal"/>
      <w:pStyle w:val="Cmsor1"/>
      <w:lvlText w:val="%1"/>
      <w:lvlJc w:val="left"/>
      <w:pPr>
        <w:ind w:left="792" w:hanging="432"/>
      </w:pPr>
      <w:rPr>
        <w:rFonts w:hint="default"/>
        <w:color w:val="17365D" w:themeColor="text2" w:themeShade="BF"/>
        <w:sz w:val="32"/>
        <w:szCs w:val="32"/>
      </w:rPr>
    </w:lvl>
    <w:lvl w:ilvl="1">
      <w:start w:val="1"/>
      <w:numFmt w:val="decimal"/>
      <w:pStyle w:val="Cmsor2"/>
      <w:lvlText w:val="%1.%2"/>
      <w:lvlJc w:val="left"/>
      <w:pPr>
        <w:ind w:left="936" w:hanging="576"/>
      </w:pPr>
      <w:rPr>
        <w:rFonts w:hint="default"/>
        <w:color w:val="365F91" w:themeColor="accent1" w:themeShade="BF"/>
        <w:sz w:val="26"/>
        <w:szCs w:val="26"/>
      </w:rPr>
    </w:lvl>
    <w:lvl w:ilvl="2">
      <w:start w:val="1"/>
      <w:numFmt w:val="decimal"/>
      <w:pStyle w:val="Cmsor3"/>
      <w:lvlText w:val="%1.%2.%3"/>
      <w:lvlJc w:val="left"/>
      <w:pPr>
        <w:ind w:left="1080" w:hanging="720"/>
      </w:pPr>
      <w:rPr>
        <w:rFonts w:hint="default"/>
      </w:rPr>
    </w:lvl>
    <w:lvl w:ilvl="3">
      <w:start w:val="1"/>
      <w:numFmt w:val="decimal"/>
      <w:pStyle w:val="Cmsor4"/>
      <w:lvlText w:val="%1.%2.%3.%4"/>
      <w:lvlJc w:val="left"/>
      <w:pPr>
        <w:ind w:left="1224" w:hanging="864"/>
      </w:pPr>
      <w:rPr>
        <w:rFonts w:hint="default"/>
      </w:rPr>
    </w:lvl>
    <w:lvl w:ilvl="4">
      <w:start w:val="1"/>
      <w:numFmt w:val="decimal"/>
      <w:pStyle w:val="Cmsor5"/>
      <w:lvlText w:val="%1.%2.%3.%4.%5"/>
      <w:lvlJc w:val="left"/>
      <w:pPr>
        <w:ind w:left="1368" w:hanging="1008"/>
      </w:pPr>
      <w:rPr>
        <w:rFonts w:hint="default"/>
        <w:b/>
        <w:i w:val="0"/>
      </w:rPr>
    </w:lvl>
    <w:lvl w:ilvl="5">
      <w:start w:val="1"/>
      <w:numFmt w:val="decimal"/>
      <w:pStyle w:val="Cmsor6"/>
      <w:lvlText w:val="%1.%2.%3.%4.%5.%6"/>
      <w:lvlJc w:val="left"/>
      <w:pPr>
        <w:ind w:left="1512" w:hanging="1152"/>
      </w:pPr>
      <w:rPr>
        <w:rFonts w:hint="default"/>
      </w:rPr>
    </w:lvl>
    <w:lvl w:ilvl="6">
      <w:start w:val="1"/>
      <w:numFmt w:val="decimal"/>
      <w:pStyle w:val="Cmsor7"/>
      <w:lvlText w:val="%1.%2.%3.%4.%5.%6.%7"/>
      <w:lvlJc w:val="left"/>
      <w:pPr>
        <w:ind w:left="1656" w:hanging="1296"/>
      </w:pPr>
      <w:rPr>
        <w:rFonts w:hint="default"/>
      </w:rPr>
    </w:lvl>
    <w:lvl w:ilvl="7">
      <w:start w:val="1"/>
      <w:numFmt w:val="decimal"/>
      <w:pStyle w:val="Cmsor8"/>
      <w:lvlText w:val="%1.%2.%3.%4.%5.%6.%7.%8"/>
      <w:lvlJc w:val="left"/>
      <w:pPr>
        <w:ind w:left="1800" w:hanging="1440"/>
      </w:pPr>
      <w:rPr>
        <w:rFonts w:hint="default"/>
      </w:rPr>
    </w:lvl>
    <w:lvl w:ilvl="8">
      <w:start w:val="1"/>
      <w:numFmt w:val="decimal"/>
      <w:pStyle w:val="Cmsor9"/>
      <w:lvlText w:val="%1.%2.%3.%4.%5.%6.%7.%8.%9"/>
      <w:lvlJc w:val="left"/>
      <w:pPr>
        <w:ind w:left="1944" w:hanging="1584"/>
      </w:pPr>
      <w:rPr>
        <w:rFonts w:hint="default"/>
      </w:rPr>
    </w:lvl>
  </w:abstractNum>
  <w:abstractNum w:abstractNumId="5" w15:restartNumberingAfterBreak="0">
    <w:nsid w:val="20A517D1"/>
    <w:multiLevelType w:val="hybridMultilevel"/>
    <w:tmpl w:val="0B9A72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A3BA0"/>
    <w:multiLevelType w:val="hybridMultilevel"/>
    <w:tmpl w:val="5738763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9E836D9"/>
    <w:multiLevelType w:val="hybridMultilevel"/>
    <w:tmpl w:val="D59A36D8"/>
    <w:lvl w:ilvl="0" w:tplc="0409000F">
      <w:start w:val="1"/>
      <w:numFmt w:val="decimal"/>
      <w:lvlText w:val="%1."/>
      <w:lvlJc w:val="left"/>
      <w:pPr>
        <w:ind w:left="72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A143AB"/>
    <w:multiLevelType w:val="hybridMultilevel"/>
    <w:tmpl w:val="598247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AF7345F"/>
    <w:multiLevelType w:val="multilevel"/>
    <w:tmpl w:val="11DC8B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E427545"/>
    <w:multiLevelType w:val="hybridMultilevel"/>
    <w:tmpl w:val="B6128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956BC8"/>
    <w:multiLevelType w:val="hybridMultilevel"/>
    <w:tmpl w:val="434E578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1261BF"/>
    <w:multiLevelType w:val="hybridMultilevel"/>
    <w:tmpl w:val="752C7F5A"/>
    <w:lvl w:ilvl="0" w:tplc="3FB45A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635AF3"/>
    <w:multiLevelType w:val="multilevel"/>
    <w:tmpl w:val="D826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6A1F49"/>
    <w:multiLevelType w:val="multilevel"/>
    <w:tmpl w:val="5738763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4F20EDD"/>
    <w:multiLevelType w:val="hybridMultilevel"/>
    <w:tmpl w:val="15888948"/>
    <w:lvl w:ilvl="0" w:tplc="08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CC47EC"/>
    <w:multiLevelType w:val="hybridMultilevel"/>
    <w:tmpl w:val="F6E67C50"/>
    <w:lvl w:ilvl="0" w:tplc="08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38239BC"/>
    <w:multiLevelType w:val="multilevel"/>
    <w:tmpl w:val="539E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8A2B4C"/>
    <w:multiLevelType w:val="multilevel"/>
    <w:tmpl w:val="CB5E4888"/>
    <w:lvl w:ilvl="0">
      <w:start w:val="1"/>
      <w:numFmt w:val="decimal"/>
      <w:lvlText w:val="%1"/>
      <w:lvlJc w:val="left"/>
      <w:pPr>
        <w:ind w:left="432" w:hanging="432"/>
      </w:pPr>
      <w:rPr>
        <w:rFonts w:asciiTheme="majorHAnsi" w:hAnsiTheme="majorHAnsi" w:hint="default"/>
        <w:color w:val="17365D" w:themeColor="text2" w:themeShade="BF"/>
        <w:sz w:val="32"/>
        <w:szCs w:val="32"/>
      </w:rPr>
    </w:lvl>
    <w:lvl w:ilvl="1">
      <w:start w:val="1"/>
      <w:numFmt w:val="decimal"/>
      <w:lvlText w:val="%1.%2"/>
      <w:lvlJc w:val="left"/>
      <w:pPr>
        <w:ind w:left="576" w:hanging="576"/>
      </w:pPr>
      <w:rPr>
        <w:rFonts w:asciiTheme="majorHAnsi" w:hAnsiTheme="majorHAnsi" w:hint="default"/>
        <w:color w:val="365F91" w:themeColor="accent1" w:themeShade="BF"/>
        <w:sz w:val="26"/>
        <w:szCs w:val="26"/>
      </w:rPr>
    </w:lvl>
    <w:lvl w:ilvl="2">
      <w:start w:val="1"/>
      <w:numFmt w:val="decimal"/>
      <w:lvlText w:val="%1.%2.%3"/>
      <w:lvlJc w:val="left"/>
      <w:pPr>
        <w:ind w:left="720" w:hanging="720"/>
      </w:pPr>
      <w:rPr>
        <w:rFonts w:hint="default"/>
      </w:rPr>
    </w:lvl>
    <w:lvl w:ilvl="3">
      <w:start w:val="1"/>
      <w:numFmt w:val="lowerLetter"/>
      <w:lvlText w:val="(%4)"/>
      <w:lvlJc w:val="left"/>
      <w:pPr>
        <w:ind w:left="864" w:hanging="864"/>
      </w:pPr>
      <w:rPr>
        <w:rFonts w:hint="default"/>
      </w:rPr>
    </w:lvl>
    <w:lvl w:ilvl="4">
      <w:start w:val="1"/>
      <w:numFmt w:val="lowerRoman"/>
      <w:lvlText w:val="%5)"/>
      <w:lvlJc w:val="left"/>
      <w:pPr>
        <w:ind w:left="1008" w:hanging="1008"/>
      </w:pPr>
      <w:rPr>
        <w:rFonts w:hint="default"/>
        <w:b/>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5F9533E"/>
    <w:multiLevelType w:val="multilevel"/>
    <w:tmpl w:val="E6DAEE9A"/>
    <w:lvl w:ilvl="0">
      <w:start w:val="1"/>
      <w:numFmt w:val="decimal"/>
      <w:lvlText w:val="%1."/>
      <w:lvlJc w:val="left"/>
      <w:pPr>
        <w:ind w:left="360" w:hanging="360"/>
      </w:pPr>
      <w:rPr>
        <w:rFonts w:hint="default"/>
        <w:color w:val="17365D" w:themeColor="text2" w:themeShade="BF"/>
        <w:sz w:val="32"/>
        <w:szCs w:val="32"/>
      </w:rPr>
    </w:lvl>
    <w:lvl w:ilvl="1">
      <w:start w:val="1"/>
      <w:numFmt w:val="decimal"/>
      <w:lvlText w:val="%1.%2."/>
      <w:lvlJc w:val="left"/>
      <w:pPr>
        <w:ind w:left="792" w:hanging="432"/>
      </w:pPr>
      <w:rPr>
        <w:rFonts w:hint="default"/>
        <w:color w:val="365F91" w:themeColor="accent1" w:themeShade="BF"/>
        <w:sz w:val="26"/>
        <w:szCs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8A71EF6"/>
    <w:multiLevelType w:val="hybridMultilevel"/>
    <w:tmpl w:val="EC921D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06F1004"/>
    <w:multiLevelType w:val="hybridMultilevel"/>
    <w:tmpl w:val="82CA28E4"/>
    <w:lvl w:ilvl="0" w:tplc="3B7202FA">
      <w:numFmt w:val="bullet"/>
      <w:lvlText w:val="•"/>
      <w:lvlJc w:val="left"/>
      <w:pPr>
        <w:ind w:left="1080" w:hanging="72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08C761A"/>
    <w:multiLevelType w:val="hybridMultilevel"/>
    <w:tmpl w:val="0BB45D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D92A2A"/>
    <w:multiLevelType w:val="hybridMultilevel"/>
    <w:tmpl w:val="6B262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10"/>
  </w:num>
  <w:num w:numId="4">
    <w:abstractNumId w:val="15"/>
  </w:num>
  <w:num w:numId="5">
    <w:abstractNumId w:val="7"/>
  </w:num>
  <w:num w:numId="6">
    <w:abstractNumId w:val="5"/>
  </w:num>
  <w:num w:numId="7">
    <w:abstractNumId w:val="0"/>
  </w:num>
  <w:num w:numId="8">
    <w:abstractNumId w:val="16"/>
  </w:num>
  <w:num w:numId="9">
    <w:abstractNumId w:val="23"/>
  </w:num>
  <w:num w:numId="10">
    <w:abstractNumId w:val="22"/>
  </w:num>
  <w:num w:numId="11">
    <w:abstractNumId w:val="4"/>
  </w:num>
  <w:num w:numId="12">
    <w:abstractNumId w:val="11"/>
  </w:num>
  <w:num w:numId="13">
    <w:abstractNumId w:val="4"/>
  </w:num>
  <w:num w:numId="14">
    <w:abstractNumId w:val="4"/>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8"/>
  </w:num>
  <w:num w:numId="18">
    <w:abstractNumId w:val="19"/>
  </w:num>
  <w:num w:numId="19">
    <w:abstractNumId w:val="20"/>
  </w:num>
  <w:num w:numId="20">
    <w:abstractNumId w:val="3"/>
  </w:num>
  <w:num w:numId="21">
    <w:abstractNumId w:val="21"/>
  </w:num>
  <w:num w:numId="22">
    <w:abstractNumId w:val="1"/>
  </w:num>
  <w:num w:numId="23">
    <w:abstractNumId w:val="6"/>
  </w:num>
  <w:num w:numId="24">
    <w:abstractNumId w:val="8"/>
  </w:num>
  <w:num w:numId="25">
    <w:abstractNumId w:val="17"/>
  </w:num>
  <w:num w:numId="26">
    <w:abstractNumId w:val="13"/>
  </w:num>
  <w:num w:numId="27">
    <w:abstractNumId w:val="1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tván Böröcz">
    <w15:presenceInfo w15:providerId="Windows Live" w15:userId="1364e0b14b1f8f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FCA"/>
    <w:rsid w:val="000002F7"/>
    <w:rsid w:val="00001E37"/>
    <w:rsid w:val="00002137"/>
    <w:rsid w:val="00002E2B"/>
    <w:rsid w:val="00003996"/>
    <w:rsid w:val="00003D44"/>
    <w:rsid w:val="00004ACE"/>
    <w:rsid w:val="000054FD"/>
    <w:rsid w:val="00005550"/>
    <w:rsid w:val="0000696A"/>
    <w:rsid w:val="00007C86"/>
    <w:rsid w:val="000103C9"/>
    <w:rsid w:val="000107E6"/>
    <w:rsid w:val="00010B04"/>
    <w:rsid w:val="00010E18"/>
    <w:rsid w:val="00011A9A"/>
    <w:rsid w:val="00011AFF"/>
    <w:rsid w:val="00012453"/>
    <w:rsid w:val="000134A1"/>
    <w:rsid w:val="000137A0"/>
    <w:rsid w:val="00013D55"/>
    <w:rsid w:val="0001492E"/>
    <w:rsid w:val="000152BF"/>
    <w:rsid w:val="00015420"/>
    <w:rsid w:val="00015C33"/>
    <w:rsid w:val="0001608F"/>
    <w:rsid w:val="00016A03"/>
    <w:rsid w:val="00016ED0"/>
    <w:rsid w:val="000201E3"/>
    <w:rsid w:val="00020CF4"/>
    <w:rsid w:val="0002370C"/>
    <w:rsid w:val="00024800"/>
    <w:rsid w:val="00024E7C"/>
    <w:rsid w:val="00024FB2"/>
    <w:rsid w:val="00025DBD"/>
    <w:rsid w:val="00026312"/>
    <w:rsid w:val="000265DE"/>
    <w:rsid w:val="000268AE"/>
    <w:rsid w:val="000268F6"/>
    <w:rsid w:val="00027CC7"/>
    <w:rsid w:val="000305C8"/>
    <w:rsid w:val="00030B50"/>
    <w:rsid w:val="00030BE4"/>
    <w:rsid w:val="00031B7E"/>
    <w:rsid w:val="00031C0A"/>
    <w:rsid w:val="00032B13"/>
    <w:rsid w:val="00033DAD"/>
    <w:rsid w:val="00034329"/>
    <w:rsid w:val="00034591"/>
    <w:rsid w:val="000347EF"/>
    <w:rsid w:val="00035775"/>
    <w:rsid w:val="00035B47"/>
    <w:rsid w:val="000360E5"/>
    <w:rsid w:val="000363BD"/>
    <w:rsid w:val="00036658"/>
    <w:rsid w:val="00036FD9"/>
    <w:rsid w:val="00040A95"/>
    <w:rsid w:val="00041957"/>
    <w:rsid w:val="00041C46"/>
    <w:rsid w:val="000420BC"/>
    <w:rsid w:val="0004217E"/>
    <w:rsid w:val="000428C5"/>
    <w:rsid w:val="00042BC0"/>
    <w:rsid w:val="00042D5E"/>
    <w:rsid w:val="00043543"/>
    <w:rsid w:val="00044463"/>
    <w:rsid w:val="000444A9"/>
    <w:rsid w:val="000444F5"/>
    <w:rsid w:val="0004542D"/>
    <w:rsid w:val="000460A1"/>
    <w:rsid w:val="0004633E"/>
    <w:rsid w:val="00046515"/>
    <w:rsid w:val="00046AA7"/>
    <w:rsid w:val="00046BFB"/>
    <w:rsid w:val="00047584"/>
    <w:rsid w:val="0005060A"/>
    <w:rsid w:val="00050961"/>
    <w:rsid w:val="000509DB"/>
    <w:rsid w:val="00051098"/>
    <w:rsid w:val="00051E0C"/>
    <w:rsid w:val="00052B78"/>
    <w:rsid w:val="00052E45"/>
    <w:rsid w:val="00054692"/>
    <w:rsid w:val="00054B10"/>
    <w:rsid w:val="000558C7"/>
    <w:rsid w:val="00055CF7"/>
    <w:rsid w:val="0005600B"/>
    <w:rsid w:val="000564E7"/>
    <w:rsid w:val="000565F0"/>
    <w:rsid w:val="00056862"/>
    <w:rsid w:val="000579F0"/>
    <w:rsid w:val="00057B44"/>
    <w:rsid w:val="000601B5"/>
    <w:rsid w:val="0006058A"/>
    <w:rsid w:val="00060CB6"/>
    <w:rsid w:val="000631EA"/>
    <w:rsid w:val="000632F1"/>
    <w:rsid w:val="0006414C"/>
    <w:rsid w:val="0006436D"/>
    <w:rsid w:val="00064B61"/>
    <w:rsid w:val="00064DE4"/>
    <w:rsid w:val="000651B6"/>
    <w:rsid w:val="000652E1"/>
    <w:rsid w:val="00065716"/>
    <w:rsid w:val="00065FA9"/>
    <w:rsid w:val="00066724"/>
    <w:rsid w:val="00067ACE"/>
    <w:rsid w:val="00070223"/>
    <w:rsid w:val="00070D4A"/>
    <w:rsid w:val="000711CA"/>
    <w:rsid w:val="00071629"/>
    <w:rsid w:val="00072360"/>
    <w:rsid w:val="0007247D"/>
    <w:rsid w:val="00072BFD"/>
    <w:rsid w:val="00072E78"/>
    <w:rsid w:val="000737C0"/>
    <w:rsid w:val="00073A7A"/>
    <w:rsid w:val="00073F64"/>
    <w:rsid w:val="00073F8F"/>
    <w:rsid w:val="00074D28"/>
    <w:rsid w:val="00074DD3"/>
    <w:rsid w:val="00076BFB"/>
    <w:rsid w:val="00076DA6"/>
    <w:rsid w:val="0007748D"/>
    <w:rsid w:val="00077AD8"/>
    <w:rsid w:val="00080C10"/>
    <w:rsid w:val="000816A6"/>
    <w:rsid w:val="00082148"/>
    <w:rsid w:val="000826C5"/>
    <w:rsid w:val="000831EA"/>
    <w:rsid w:val="0008386C"/>
    <w:rsid w:val="00083B8C"/>
    <w:rsid w:val="000844BD"/>
    <w:rsid w:val="00084ADA"/>
    <w:rsid w:val="00084F7B"/>
    <w:rsid w:val="00085386"/>
    <w:rsid w:val="0008591A"/>
    <w:rsid w:val="00085A80"/>
    <w:rsid w:val="000866C6"/>
    <w:rsid w:val="00092806"/>
    <w:rsid w:val="0009336A"/>
    <w:rsid w:val="000945D0"/>
    <w:rsid w:val="00095489"/>
    <w:rsid w:val="0009555A"/>
    <w:rsid w:val="000962ED"/>
    <w:rsid w:val="00096390"/>
    <w:rsid w:val="00096B48"/>
    <w:rsid w:val="00096DE7"/>
    <w:rsid w:val="000971AD"/>
    <w:rsid w:val="000973DD"/>
    <w:rsid w:val="000974FB"/>
    <w:rsid w:val="0009767E"/>
    <w:rsid w:val="000A0264"/>
    <w:rsid w:val="000A0F2D"/>
    <w:rsid w:val="000A131D"/>
    <w:rsid w:val="000A1C43"/>
    <w:rsid w:val="000A1EAF"/>
    <w:rsid w:val="000A253A"/>
    <w:rsid w:val="000A27CD"/>
    <w:rsid w:val="000A27EA"/>
    <w:rsid w:val="000A2E95"/>
    <w:rsid w:val="000A466D"/>
    <w:rsid w:val="000A4A2A"/>
    <w:rsid w:val="000A5867"/>
    <w:rsid w:val="000A5AF3"/>
    <w:rsid w:val="000A6473"/>
    <w:rsid w:val="000A68CB"/>
    <w:rsid w:val="000A6B8C"/>
    <w:rsid w:val="000A6E2A"/>
    <w:rsid w:val="000B01B8"/>
    <w:rsid w:val="000B0FF8"/>
    <w:rsid w:val="000B11F2"/>
    <w:rsid w:val="000B120E"/>
    <w:rsid w:val="000B13EC"/>
    <w:rsid w:val="000B19F1"/>
    <w:rsid w:val="000B257C"/>
    <w:rsid w:val="000B2DE2"/>
    <w:rsid w:val="000B2ED9"/>
    <w:rsid w:val="000B3288"/>
    <w:rsid w:val="000B38E5"/>
    <w:rsid w:val="000B39C9"/>
    <w:rsid w:val="000B42B2"/>
    <w:rsid w:val="000B457B"/>
    <w:rsid w:val="000B495B"/>
    <w:rsid w:val="000B4DFD"/>
    <w:rsid w:val="000B5E0C"/>
    <w:rsid w:val="000B6094"/>
    <w:rsid w:val="000B77A1"/>
    <w:rsid w:val="000B7B41"/>
    <w:rsid w:val="000C017E"/>
    <w:rsid w:val="000C0504"/>
    <w:rsid w:val="000C05E5"/>
    <w:rsid w:val="000C0904"/>
    <w:rsid w:val="000C09B9"/>
    <w:rsid w:val="000C09C4"/>
    <w:rsid w:val="000C105B"/>
    <w:rsid w:val="000C295F"/>
    <w:rsid w:val="000C2B3B"/>
    <w:rsid w:val="000C324F"/>
    <w:rsid w:val="000C34DB"/>
    <w:rsid w:val="000C407A"/>
    <w:rsid w:val="000C4B8B"/>
    <w:rsid w:val="000C6ACE"/>
    <w:rsid w:val="000C6C22"/>
    <w:rsid w:val="000C6C3B"/>
    <w:rsid w:val="000C7C1E"/>
    <w:rsid w:val="000D0041"/>
    <w:rsid w:val="000D0406"/>
    <w:rsid w:val="000D0617"/>
    <w:rsid w:val="000D0A71"/>
    <w:rsid w:val="000D0B7C"/>
    <w:rsid w:val="000D1425"/>
    <w:rsid w:val="000D186B"/>
    <w:rsid w:val="000D1C26"/>
    <w:rsid w:val="000D1E78"/>
    <w:rsid w:val="000D22A8"/>
    <w:rsid w:val="000D33D1"/>
    <w:rsid w:val="000D361A"/>
    <w:rsid w:val="000D401C"/>
    <w:rsid w:val="000D485B"/>
    <w:rsid w:val="000D524A"/>
    <w:rsid w:val="000D53E6"/>
    <w:rsid w:val="000D6A9C"/>
    <w:rsid w:val="000D7646"/>
    <w:rsid w:val="000D76DA"/>
    <w:rsid w:val="000D78EE"/>
    <w:rsid w:val="000E01B1"/>
    <w:rsid w:val="000E09CE"/>
    <w:rsid w:val="000E0D03"/>
    <w:rsid w:val="000E1D3D"/>
    <w:rsid w:val="000E222B"/>
    <w:rsid w:val="000E2297"/>
    <w:rsid w:val="000E3502"/>
    <w:rsid w:val="000E401B"/>
    <w:rsid w:val="000E4632"/>
    <w:rsid w:val="000E4FF3"/>
    <w:rsid w:val="000E52F3"/>
    <w:rsid w:val="000E5B15"/>
    <w:rsid w:val="000E6583"/>
    <w:rsid w:val="000E6967"/>
    <w:rsid w:val="000E75F1"/>
    <w:rsid w:val="000F01F7"/>
    <w:rsid w:val="000F078A"/>
    <w:rsid w:val="000F20DC"/>
    <w:rsid w:val="000F283F"/>
    <w:rsid w:val="000F2DC6"/>
    <w:rsid w:val="000F2F7E"/>
    <w:rsid w:val="000F3095"/>
    <w:rsid w:val="000F3548"/>
    <w:rsid w:val="000F3CDE"/>
    <w:rsid w:val="000F4282"/>
    <w:rsid w:val="000F42A8"/>
    <w:rsid w:val="000F47DC"/>
    <w:rsid w:val="000F6B46"/>
    <w:rsid w:val="000F6DCE"/>
    <w:rsid w:val="000F743B"/>
    <w:rsid w:val="000F7516"/>
    <w:rsid w:val="000F7989"/>
    <w:rsid w:val="000F7C05"/>
    <w:rsid w:val="000F7FF4"/>
    <w:rsid w:val="0010071A"/>
    <w:rsid w:val="00100DE9"/>
    <w:rsid w:val="001013F6"/>
    <w:rsid w:val="00101AEC"/>
    <w:rsid w:val="00102225"/>
    <w:rsid w:val="0010271B"/>
    <w:rsid w:val="00102D26"/>
    <w:rsid w:val="00103292"/>
    <w:rsid w:val="0010343F"/>
    <w:rsid w:val="00103508"/>
    <w:rsid w:val="00103720"/>
    <w:rsid w:val="00104330"/>
    <w:rsid w:val="001043A5"/>
    <w:rsid w:val="00104404"/>
    <w:rsid w:val="0010459B"/>
    <w:rsid w:val="0010488B"/>
    <w:rsid w:val="001049F2"/>
    <w:rsid w:val="00104BFA"/>
    <w:rsid w:val="00104F05"/>
    <w:rsid w:val="00105BA9"/>
    <w:rsid w:val="00105CAD"/>
    <w:rsid w:val="00105DDC"/>
    <w:rsid w:val="001068C8"/>
    <w:rsid w:val="00106AAA"/>
    <w:rsid w:val="001112BA"/>
    <w:rsid w:val="001112CE"/>
    <w:rsid w:val="001116E3"/>
    <w:rsid w:val="00112060"/>
    <w:rsid w:val="00112C7A"/>
    <w:rsid w:val="001139CA"/>
    <w:rsid w:val="00114583"/>
    <w:rsid w:val="001146BE"/>
    <w:rsid w:val="00114CE9"/>
    <w:rsid w:val="00114FD1"/>
    <w:rsid w:val="00115883"/>
    <w:rsid w:val="001160B7"/>
    <w:rsid w:val="0011636F"/>
    <w:rsid w:val="00116514"/>
    <w:rsid w:val="001167F1"/>
    <w:rsid w:val="00116A1C"/>
    <w:rsid w:val="00116EC6"/>
    <w:rsid w:val="001171F0"/>
    <w:rsid w:val="00117224"/>
    <w:rsid w:val="00117AA0"/>
    <w:rsid w:val="00120D48"/>
    <w:rsid w:val="001218F9"/>
    <w:rsid w:val="001222F3"/>
    <w:rsid w:val="001245C8"/>
    <w:rsid w:val="001246A1"/>
    <w:rsid w:val="001247DC"/>
    <w:rsid w:val="00125DD3"/>
    <w:rsid w:val="0012639F"/>
    <w:rsid w:val="0012683B"/>
    <w:rsid w:val="00126BB2"/>
    <w:rsid w:val="001273CA"/>
    <w:rsid w:val="00127523"/>
    <w:rsid w:val="0012766A"/>
    <w:rsid w:val="00127D57"/>
    <w:rsid w:val="001300A1"/>
    <w:rsid w:val="0013159D"/>
    <w:rsid w:val="001323C2"/>
    <w:rsid w:val="0013277D"/>
    <w:rsid w:val="00132CF0"/>
    <w:rsid w:val="001333D0"/>
    <w:rsid w:val="001335E0"/>
    <w:rsid w:val="001337DD"/>
    <w:rsid w:val="00133D52"/>
    <w:rsid w:val="00133E77"/>
    <w:rsid w:val="00134763"/>
    <w:rsid w:val="001348E9"/>
    <w:rsid w:val="00135D1E"/>
    <w:rsid w:val="0013730D"/>
    <w:rsid w:val="0013783B"/>
    <w:rsid w:val="00137DEB"/>
    <w:rsid w:val="00137F7B"/>
    <w:rsid w:val="00140C41"/>
    <w:rsid w:val="00140D61"/>
    <w:rsid w:val="00141ABF"/>
    <w:rsid w:val="00141AD5"/>
    <w:rsid w:val="00141CB8"/>
    <w:rsid w:val="00141DA7"/>
    <w:rsid w:val="001426E3"/>
    <w:rsid w:val="00142E38"/>
    <w:rsid w:val="00143104"/>
    <w:rsid w:val="00143B39"/>
    <w:rsid w:val="00144A4F"/>
    <w:rsid w:val="001453BF"/>
    <w:rsid w:val="00145E7B"/>
    <w:rsid w:val="00145F71"/>
    <w:rsid w:val="00146745"/>
    <w:rsid w:val="00146BDD"/>
    <w:rsid w:val="00146E2A"/>
    <w:rsid w:val="0014777B"/>
    <w:rsid w:val="00147E12"/>
    <w:rsid w:val="001502DB"/>
    <w:rsid w:val="001503FE"/>
    <w:rsid w:val="00151C80"/>
    <w:rsid w:val="00151D4F"/>
    <w:rsid w:val="00151DA5"/>
    <w:rsid w:val="00151F44"/>
    <w:rsid w:val="00152B31"/>
    <w:rsid w:val="00152C26"/>
    <w:rsid w:val="00153924"/>
    <w:rsid w:val="00153F38"/>
    <w:rsid w:val="0015433C"/>
    <w:rsid w:val="001548D5"/>
    <w:rsid w:val="001552B5"/>
    <w:rsid w:val="001553CD"/>
    <w:rsid w:val="001557D0"/>
    <w:rsid w:val="001561E2"/>
    <w:rsid w:val="001567CA"/>
    <w:rsid w:val="00156FFD"/>
    <w:rsid w:val="00157656"/>
    <w:rsid w:val="00157B91"/>
    <w:rsid w:val="00160337"/>
    <w:rsid w:val="001607EB"/>
    <w:rsid w:val="001607FC"/>
    <w:rsid w:val="00160C04"/>
    <w:rsid w:val="00160CBE"/>
    <w:rsid w:val="00160EBA"/>
    <w:rsid w:val="00160F4A"/>
    <w:rsid w:val="0016159F"/>
    <w:rsid w:val="0016160A"/>
    <w:rsid w:val="00161739"/>
    <w:rsid w:val="001618C0"/>
    <w:rsid w:val="00161C0E"/>
    <w:rsid w:val="001624CA"/>
    <w:rsid w:val="0016266C"/>
    <w:rsid w:val="001628A1"/>
    <w:rsid w:val="00162940"/>
    <w:rsid w:val="001631AB"/>
    <w:rsid w:val="00163242"/>
    <w:rsid w:val="0016328F"/>
    <w:rsid w:val="00163426"/>
    <w:rsid w:val="001634B2"/>
    <w:rsid w:val="001635FC"/>
    <w:rsid w:val="001636C8"/>
    <w:rsid w:val="00163A30"/>
    <w:rsid w:val="00163B24"/>
    <w:rsid w:val="00163B8B"/>
    <w:rsid w:val="0016466B"/>
    <w:rsid w:val="001653E6"/>
    <w:rsid w:val="001659BF"/>
    <w:rsid w:val="00165DE2"/>
    <w:rsid w:val="0016657C"/>
    <w:rsid w:val="00167118"/>
    <w:rsid w:val="001678CA"/>
    <w:rsid w:val="00167EAF"/>
    <w:rsid w:val="00167EC3"/>
    <w:rsid w:val="001702E3"/>
    <w:rsid w:val="0017059D"/>
    <w:rsid w:val="00170EF8"/>
    <w:rsid w:val="001710A9"/>
    <w:rsid w:val="00171440"/>
    <w:rsid w:val="001717CD"/>
    <w:rsid w:val="001720A1"/>
    <w:rsid w:val="0017223A"/>
    <w:rsid w:val="00172607"/>
    <w:rsid w:val="00172608"/>
    <w:rsid w:val="00172A2B"/>
    <w:rsid w:val="001738D5"/>
    <w:rsid w:val="0017392E"/>
    <w:rsid w:val="00173CAF"/>
    <w:rsid w:val="001741F4"/>
    <w:rsid w:val="00174AB2"/>
    <w:rsid w:val="001752B0"/>
    <w:rsid w:val="001756A0"/>
    <w:rsid w:val="001762E6"/>
    <w:rsid w:val="00176DC3"/>
    <w:rsid w:val="00177424"/>
    <w:rsid w:val="00180203"/>
    <w:rsid w:val="00180294"/>
    <w:rsid w:val="0018135F"/>
    <w:rsid w:val="001815A4"/>
    <w:rsid w:val="001818DE"/>
    <w:rsid w:val="001819BF"/>
    <w:rsid w:val="00181D31"/>
    <w:rsid w:val="00182BB2"/>
    <w:rsid w:val="001831A3"/>
    <w:rsid w:val="0018323C"/>
    <w:rsid w:val="001839FA"/>
    <w:rsid w:val="00183D52"/>
    <w:rsid w:val="001840E2"/>
    <w:rsid w:val="00184668"/>
    <w:rsid w:val="00184F7D"/>
    <w:rsid w:val="00185233"/>
    <w:rsid w:val="001855D7"/>
    <w:rsid w:val="00185609"/>
    <w:rsid w:val="001856B0"/>
    <w:rsid w:val="0018570F"/>
    <w:rsid w:val="0018609B"/>
    <w:rsid w:val="00186A83"/>
    <w:rsid w:val="00187766"/>
    <w:rsid w:val="00187A11"/>
    <w:rsid w:val="00187DD6"/>
    <w:rsid w:val="0019088B"/>
    <w:rsid w:val="00191204"/>
    <w:rsid w:val="00191D1C"/>
    <w:rsid w:val="00191D41"/>
    <w:rsid w:val="00191D7D"/>
    <w:rsid w:val="0019204D"/>
    <w:rsid w:val="001920AB"/>
    <w:rsid w:val="00192843"/>
    <w:rsid w:val="00192F61"/>
    <w:rsid w:val="00193B6C"/>
    <w:rsid w:val="0019487E"/>
    <w:rsid w:val="00194EC8"/>
    <w:rsid w:val="001967E8"/>
    <w:rsid w:val="001969C6"/>
    <w:rsid w:val="001969D0"/>
    <w:rsid w:val="00197C08"/>
    <w:rsid w:val="00197F10"/>
    <w:rsid w:val="001A07FA"/>
    <w:rsid w:val="001A1E4D"/>
    <w:rsid w:val="001A257D"/>
    <w:rsid w:val="001A33B2"/>
    <w:rsid w:val="001A4698"/>
    <w:rsid w:val="001A4AD6"/>
    <w:rsid w:val="001A4B12"/>
    <w:rsid w:val="001A59B5"/>
    <w:rsid w:val="001A5B56"/>
    <w:rsid w:val="001A5E35"/>
    <w:rsid w:val="001A5F88"/>
    <w:rsid w:val="001A763C"/>
    <w:rsid w:val="001A7A09"/>
    <w:rsid w:val="001A7A23"/>
    <w:rsid w:val="001A7C4D"/>
    <w:rsid w:val="001A7DE5"/>
    <w:rsid w:val="001B161E"/>
    <w:rsid w:val="001B1718"/>
    <w:rsid w:val="001B1A97"/>
    <w:rsid w:val="001B1E16"/>
    <w:rsid w:val="001B2748"/>
    <w:rsid w:val="001B2B65"/>
    <w:rsid w:val="001B2C3A"/>
    <w:rsid w:val="001B30A8"/>
    <w:rsid w:val="001B3172"/>
    <w:rsid w:val="001B37F1"/>
    <w:rsid w:val="001B3E3F"/>
    <w:rsid w:val="001B4DF1"/>
    <w:rsid w:val="001B5EAD"/>
    <w:rsid w:val="001B62C0"/>
    <w:rsid w:val="001B6479"/>
    <w:rsid w:val="001B6F0C"/>
    <w:rsid w:val="001B7C2D"/>
    <w:rsid w:val="001C07C9"/>
    <w:rsid w:val="001C09CB"/>
    <w:rsid w:val="001C0B29"/>
    <w:rsid w:val="001C1855"/>
    <w:rsid w:val="001C1B8E"/>
    <w:rsid w:val="001C1C96"/>
    <w:rsid w:val="001C2116"/>
    <w:rsid w:val="001C2415"/>
    <w:rsid w:val="001C2471"/>
    <w:rsid w:val="001C2D0B"/>
    <w:rsid w:val="001C2F0B"/>
    <w:rsid w:val="001C3D54"/>
    <w:rsid w:val="001C4197"/>
    <w:rsid w:val="001C419C"/>
    <w:rsid w:val="001C4CC1"/>
    <w:rsid w:val="001C5CA9"/>
    <w:rsid w:val="001C67B6"/>
    <w:rsid w:val="001C6875"/>
    <w:rsid w:val="001C69CB"/>
    <w:rsid w:val="001C69EB"/>
    <w:rsid w:val="001C6BBD"/>
    <w:rsid w:val="001C7286"/>
    <w:rsid w:val="001C735E"/>
    <w:rsid w:val="001C7AE8"/>
    <w:rsid w:val="001D00A2"/>
    <w:rsid w:val="001D0404"/>
    <w:rsid w:val="001D13C3"/>
    <w:rsid w:val="001D20D6"/>
    <w:rsid w:val="001D21D6"/>
    <w:rsid w:val="001D225B"/>
    <w:rsid w:val="001D269C"/>
    <w:rsid w:val="001D2C4A"/>
    <w:rsid w:val="001D309C"/>
    <w:rsid w:val="001D35D8"/>
    <w:rsid w:val="001D383D"/>
    <w:rsid w:val="001D4626"/>
    <w:rsid w:val="001D4F94"/>
    <w:rsid w:val="001D5469"/>
    <w:rsid w:val="001D595D"/>
    <w:rsid w:val="001D598E"/>
    <w:rsid w:val="001D5ACB"/>
    <w:rsid w:val="001D6937"/>
    <w:rsid w:val="001D6A42"/>
    <w:rsid w:val="001D7208"/>
    <w:rsid w:val="001D7847"/>
    <w:rsid w:val="001D7CB8"/>
    <w:rsid w:val="001E0C30"/>
    <w:rsid w:val="001E0F2A"/>
    <w:rsid w:val="001E1158"/>
    <w:rsid w:val="001E11B5"/>
    <w:rsid w:val="001E19CF"/>
    <w:rsid w:val="001E1EB8"/>
    <w:rsid w:val="001E1F0E"/>
    <w:rsid w:val="001E1FCB"/>
    <w:rsid w:val="001E2114"/>
    <w:rsid w:val="001E26FB"/>
    <w:rsid w:val="001E27E5"/>
    <w:rsid w:val="001E29FC"/>
    <w:rsid w:val="001E30E0"/>
    <w:rsid w:val="001E409A"/>
    <w:rsid w:val="001E496B"/>
    <w:rsid w:val="001E4A96"/>
    <w:rsid w:val="001E4F59"/>
    <w:rsid w:val="001E51EB"/>
    <w:rsid w:val="001E528C"/>
    <w:rsid w:val="001E57D2"/>
    <w:rsid w:val="001E6286"/>
    <w:rsid w:val="001E6F10"/>
    <w:rsid w:val="001E7556"/>
    <w:rsid w:val="001E7807"/>
    <w:rsid w:val="001E7DE5"/>
    <w:rsid w:val="001E7F68"/>
    <w:rsid w:val="001F0343"/>
    <w:rsid w:val="001F2265"/>
    <w:rsid w:val="001F2496"/>
    <w:rsid w:val="001F34BA"/>
    <w:rsid w:val="001F3797"/>
    <w:rsid w:val="001F37DD"/>
    <w:rsid w:val="001F3958"/>
    <w:rsid w:val="001F3AA0"/>
    <w:rsid w:val="001F4F9F"/>
    <w:rsid w:val="001F5FEF"/>
    <w:rsid w:val="001F6507"/>
    <w:rsid w:val="001F677B"/>
    <w:rsid w:val="001F6B11"/>
    <w:rsid w:val="00200635"/>
    <w:rsid w:val="00201086"/>
    <w:rsid w:val="00201380"/>
    <w:rsid w:val="00201683"/>
    <w:rsid w:val="002016C2"/>
    <w:rsid w:val="00201B80"/>
    <w:rsid w:val="002022DF"/>
    <w:rsid w:val="002025C2"/>
    <w:rsid w:val="00203F73"/>
    <w:rsid w:val="0020499F"/>
    <w:rsid w:val="002049E6"/>
    <w:rsid w:val="00204A5A"/>
    <w:rsid w:val="00204BFC"/>
    <w:rsid w:val="002051AC"/>
    <w:rsid w:val="00205B02"/>
    <w:rsid w:val="00205C37"/>
    <w:rsid w:val="00205E0C"/>
    <w:rsid w:val="002066CA"/>
    <w:rsid w:val="0020733D"/>
    <w:rsid w:val="002073D4"/>
    <w:rsid w:val="0020744B"/>
    <w:rsid w:val="0020777F"/>
    <w:rsid w:val="00207D9C"/>
    <w:rsid w:val="00210CB1"/>
    <w:rsid w:val="002115FD"/>
    <w:rsid w:val="002125DC"/>
    <w:rsid w:val="0021280D"/>
    <w:rsid w:val="00212A84"/>
    <w:rsid w:val="00212C8A"/>
    <w:rsid w:val="0021303D"/>
    <w:rsid w:val="00213255"/>
    <w:rsid w:val="00213957"/>
    <w:rsid w:val="0021466A"/>
    <w:rsid w:val="002149B6"/>
    <w:rsid w:val="00214F73"/>
    <w:rsid w:val="00215168"/>
    <w:rsid w:val="002151AB"/>
    <w:rsid w:val="00215791"/>
    <w:rsid w:val="00216182"/>
    <w:rsid w:val="002166C0"/>
    <w:rsid w:val="00220742"/>
    <w:rsid w:val="00220ADE"/>
    <w:rsid w:val="00220D27"/>
    <w:rsid w:val="00220FC3"/>
    <w:rsid w:val="00221B07"/>
    <w:rsid w:val="0022243B"/>
    <w:rsid w:val="00222A48"/>
    <w:rsid w:val="00222E69"/>
    <w:rsid w:val="0022344E"/>
    <w:rsid w:val="0022453A"/>
    <w:rsid w:val="00224C15"/>
    <w:rsid w:val="0022519B"/>
    <w:rsid w:val="0022588D"/>
    <w:rsid w:val="00226170"/>
    <w:rsid w:val="0022674D"/>
    <w:rsid w:val="00226988"/>
    <w:rsid w:val="0022748D"/>
    <w:rsid w:val="00227B2B"/>
    <w:rsid w:val="002304F1"/>
    <w:rsid w:val="00230A2F"/>
    <w:rsid w:val="00230B5A"/>
    <w:rsid w:val="00230C9F"/>
    <w:rsid w:val="0023118C"/>
    <w:rsid w:val="00231617"/>
    <w:rsid w:val="00231FB8"/>
    <w:rsid w:val="002324D3"/>
    <w:rsid w:val="00232932"/>
    <w:rsid w:val="002329E0"/>
    <w:rsid w:val="00232B33"/>
    <w:rsid w:val="002336F2"/>
    <w:rsid w:val="00233C7F"/>
    <w:rsid w:val="0023444C"/>
    <w:rsid w:val="002349E8"/>
    <w:rsid w:val="002354F0"/>
    <w:rsid w:val="00235719"/>
    <w:rsid w:val="002367E7"/>
    <w:rsid w:val="00236AFA"/>
    <w:rsid w:val="00237188"/>
    <w:rsid w:val="002378A8"/>
    <w:rsid w:val="00237A6E"/>
    <w:rsid w:val="00237D53"/>
    <w:rsid w:val="0024080A"/>
    <w:rsid w:val="0024181F"/>
    <w:rsid w:val="002419FF"/>
    <w:rsid w:val="00242661"/>
    <w:rsid w:val="00242D75"/>
    <w:rsid w:val="00243001"/>
    <w:rsid w:val="00243223"/>
    <w:rsid w:val="002432F8"/>
    <w:rsid w:val="00243746"/>
    <w:rsid w:val="00243B73"/>
    <w:rsid w:val="002441C8"/>
    <w:rsid w:val="002444A0"/>
    <w:rsid w:val="002448E1"/>
    <w:rsid w:val="0024541A"/>
    <w:rsid w:val="0024549B"/>
    <w:rsid w:val="00245784"/>
    <w:rsid w:val="00245A5D"/>
    <w:rsid w:val="00246364"/>
    <w:rsid w:val="00246541"/>
    <w:rsid w:val="00246585"/>
    <w:rsid w:val="00246620"/>
    <w:rsid w:val="002466B3"/>
    <w:rsid w:val="00246784"/>
    <w:rsid w:val="00246AB7"/>
    <w:rsid w:val="00247B64"/>
    <w:rsid w:val="00247F63"/>
    <w:rsid w:val="002501F8"/>
    <w:rsid w:val="00250231"/>
    <w:rsid w:val="002503D0"/>
    <w:rsid w:val="00250AFD"/>
    <w:rsid w:val="00250DD7"/>
    <w:rsid w:val="002524FF"/>
    <w:rsid w:val="00252579"/>
    <w:rsid w:val="002525AF"/>
    <w:rsid w:val="002527D0"/>
    <w:rsid w:val="00252BFA"/>
    <w:rsid w:val="002533CF"/>
    <w:rsid w:val="002540C2"/>
    <w:rsid w:val="00254264"/>
    <w:rsid w:val="00254886"/>
    <w:rsid w:val="002548CE"/>
    <w:rsid w:val="002549A8"/>
    <w:rsid w:val="00254B78"/>
    <w:rsid w:val="00254DEE"/>
    <w:rsid w:val="002551B2"/>
    <w:rsid w:val="002553CD"/>
    <w:rsid w:val="00256207"/>
    <w:rsid w:val="00256300"/>
    <w:rsid w:val="00256337"/>
    <w:rsid w:val="00256815"/>
    <w:rsid w:val="00256AC7"/>
    <w:rsid w:val="00257118"/>
    <w:rsid w:val="0025791E"/>
    <w:rsid w:val="00257A6D"/>
    <w:rsid w:val="00260FB2"/>
    <w:rsid w:val="0026142C"/>
    <w:rsid w:val="0026166B"/>
    <w:rsid w:val="002624AA"/>
    <w:rsid w:val="00263EC5"/>
    <w:rsid w:val="00264144"/>
    <w:rsid w:val="002641F1"/>
    <w:rsid w:val="002645CD"/>
    <w:rsid w:val="00264AA2"/>
    <w:rsid w:val="0026500D"/>
    <w:rsid w:val="00265AB9"/>
    <w:rsid w:val="00265DB7"/>
    <w:rsid w:val="00265F50"/>
    <w:rsid w:val="00266543"/>
    <w:rsid w:val="002666C9"/>
    <w:rsid w:val="002668F9"/>
    <w:rsid w:val="00266C2F"/>
    <w:rsid w:val="002675BE"/>
    <w:rsid w:val="002675F6"/>
    <w:rsid w:val="00267A4B"/>
    <w:rsid w:val="00267FE5"/>
    <w:rsid w:val="002700A2"/>
    <w:rsid w:val="00270219"/>
    <w:rsid w:val="0027169C"/>
    <w:rsid w:val="002719B8"/>
    <w:rsid w:val="00273F3A"/>
    <w:rsid w:val="00276B1C"/>
    <w:rsid w:val="002772D3"/>
    <w:rsid w:val="00277448"/>
    <w:rsid w:val="002774C4"/>
    <w:rsid w:val="0027795D"/>
    <w:rsid w:val="002800AB"/>
    <w:rsid w:val="00280280"/>
    <w:rsid w:val="00280C0D"/>
    <w:rsid w:val="00280D70"/>
    <w:rsid w:val="00280E1F"/>
    <w:rsid w:val="00280EA6"/>
    <w:rsid w:val="00280F11"/>
    <w:rsid w:val="0028192A"/>
    <w:rsid w:val="00282020"/>
    <w:rsid w:val="002820CB"/>
    <w:rsid w:val="002822C0"/>
    <w:rsid w:val="00282DA8"/>
    <w:rsid w:val="0028340D"/>
    <w:rsid w:val="00284077"/>
    <w:rsid w:val="0028571A"/>
    <w:rsid w:val="00285A3D"/>
    <w:rsid w:val="0028612C"/>
    <w:rsid w:val="00290534"/>
    <w:rsid w:val="002928F0"/>
    <w:rsid w:val="002932D1"/>
    <w:rsid w:val="00293359"/>
    <w:rsid w:val="00293547"/>
    <w:rsid w:val="0029373E"/>
    <w:rsid w:val="00293B07"/>
    <w:rsid w:val="002940E2"/>
    <w:rsid w:val="002948B8"/>
    <w:rsid w:val="00294F78"/>
    <w:rsid w:val="00295812"/>
    <w:rsid w:val="00295EA8"/>
    <w:rsid w:val="00296764"/>
    <w:rsid w:val="0029689A"/>
    <w:rsid w:val="00296C87"/>
    <w:rsid w:val="00296F02"/>
    <w:rsid w:val="002975A4"/>
    <w:rsid w:val="002975A6"/>
    <w:rsid w:val="0029774A"/>
    <w:rsid w:val="0029780C"/>
    <w:rsid w:val="002A0520"/>
    <w:rsid w:val="002A0B34"/>
    <w:rsid w:val="002A10BE"/>
    <w:rsid w:val="002A1326"/>
    <w:rsid w:val="002A13B5"/>
    <w:rsid w:val="002A1937"/>
    <w:rsid w:val="002A2078"/>
    <w:rsid w:val="002A2265"/>
    <w:rsid w:val="002A27E3"/>
    <w:rsid w:val="002A3447"/>
    <w:rsid w:val="002A38E9"/>
    <w:rsid w:val="002A3C84"/>
    <w:rsid w:val="002A475B"/>
    <w:rsid w:val="002A4918"/>
    <w:rsid w:val="002A4CE2"/>
    <w:rsid w:val="002A5172"/>
    <w:rsid w:val="002A5840"/>
    <w:rsid w:val="002A58ED"/>
    <w:rsid w:val="002A65CF"/>
    <w:rsid w:val="002A6649"/>
    <w:rsid w:val="002A6BAB"/>
    <w:rsid w:val="002A7EE7"/>
    <w:rsid w:val="002A7F0F"/>
    <w:rsid w:val="002B09D4"/>
    <w:rsid w:val="002B176B"/>
    <w:rsid w:val="002B1A1D"/>
    <w:rsid w:val="002B1B8F"/>
    <w:rsid w:val="002B1F09"/>
    <w:rsid w:val="002B2633"/>
    <w:rsid w:val="002B29A7"/>
    <w:rsid w:val="002B2CFA"/>
    <w:rsid w:val="002B3C96"/>
    <w:rsid w:val="002B3FD2"/>
    <w:rsid w:val="002B4307"/>
    <w:rsid w:val="002B45B7"/>
    <w:rsid w:val="002B4F35"/>
    <w:rsid w:val="002B54CA"/>
    <w:rsid w:val="002B6503"/>
    <w:rsid w:val="002B68BE"/>
    <w:rsid w:val="002B6960"/>
    <w:rsid w:val="002B6CA7"/>
    <w:rsid w:val="002B6E11"/>
    <w:rsid w:val="002B75B2"/>
    <w:rsid w:val="002B7772"/>
    <w:rsid w:val="002C0600"/>
    <w:rsid w:val="002C077C"/>
    <w:rsid w:val="002C08D1"/>
    <w:rsid w:val="002C2FD4"/>
    <w:rsid w:val="002C300B"/>
    <w:rsid w:val="002C463E"/>
    <w:rsid w:val="002C4AF7"/>
    <w:rsid w:val="002C5B37"/>
    <w:rsid w:val="002C67C6"/>
    <w:rsid w:val="002C6A19"/>
    <w:rsid w:val="002C6E14"/>
    <w:rsid w:val="002C6E8D"/>
    <w:rsid w:val="002C749B"/>
    <w:rsid w:val="002C7D3C"/>
    <w:rsid w:val="002C7D68"/>
    <w:rsid w:val="002C7DD5"/>
    <w:rsid w:val="002D14DF"/>
    <w:rsid w:val="002D1F00"/>
    <w:rsid w:val="002D2292"/>
    <w:rsid w:val="002D3110"/>
    <w:rsid w:val="002D35CF"/>
    <w:rsid w:val="002D43A2"/>
    <w:rsid w:val="002D4992"/>
    <w:rsid w:val="002D5337"/>
    <w:rsid w:val="002D5663"/>
    <w:rsid w:val="002D57D0"/>
    <w:rsid w:val="002D5A5A"/>
    <w:rsid w:val="002D5A8A"/>
    <w:rsid w:val="002D5BFA"/>
    <w:rsid w:val="002D6F6B"/>
    <w:rsid w:val="002D79F3"/>
    <w:rsid w:val="002D7B54"/>
    <w:rsid w:val="002D7D01"/>
    <w:rsid w:val="002E0084"/>
    <w:rsid w:val="002E01E2"/>
    <w:rsid w:val="002E175D"/>
    <w:rsid w:val="002E1819"/>
    <w:rsid w:val="002E1CA6"/>
    <w:rsid w:val="002E1DC3"/>
    <w:rsid w:val="002E1E59"/>
    <w:rsid w:val="002E21F4"/>
    <w:rsid w:val="002E3E20"/>
    <w:rsid w:val="002E3E39"/>
    <w:rsid w:val="002E49D0"/>
    <w:rsid w:val="002E4B27"/>
    <w:rsid w:val="002E52FC"/>
    <w:rsid w:val="002E56CD"/>
    <w:rsid w:val="002E5F6E"/>
    <w:rsid w:val="002E678A"/>
    <w:rsid w:val="002E74EB"/>
    <w:rsid w:val="002F02E6"/>
    <w:rsid w:val="002F07D5"/>
    <w:rsid w:val="002F0B77"/>
    <w:rsid w:val="002F179F"/>
    <w:rsid w:val="002F1CD8"/>
    <w:rsid w:val="002F2FB4"/>
    <w:rsid w:val="002F4930"/>
    <w:rsid w:val="002F4AFE"/>
    <w:rsid w:val="002F594B"/>
    <w:rsid w:val="002F5969"/>
    <w:rsid w:val="002F5D75"/>
    <w:rsid w:val="002F6CD4"/>
    <w:rsid w:val="002F7D18"/>
    <w:rsid w:val="002F7F09"/>
    <w:rsid w:val="003000CD"/>
    <w:rsid w:val="00300983"/>
    <w:rsid w:val="00301C20"/>
    <w:rsid w:val="00302409"/>
    <w:rsid w:val="00302723"/>
    <w:rsid w:val="00302B20"/>
    <w:rsid w:val="00302DED"/>
    <w:rsid w:val="003034E5"/>
    <w:rsid w:val="00304029"/>
    <w:rsid w:val="00304EA6"/>
    <w:rsid w:val="00305C27"/>
    <w:rsid w:val="003065D3"/>
    <w:rsid w:val="003066AB"/>
    <w:rsid w:val="00306880"/>
    <w:rsid w:val="00307492"/>
    <w:rsid w:val="00307A01"/>
    <w:rsid w:val="00307ADA"/>
    <w:rsid w:val="003103D2"/>
    <w:rsid w:val="00310444"/>
    <w:rsid w:val="00311440"/>
    <w:rsid w:val="003118BB"/>
    <w:rsid w:val="00311FD4"/>
    <w:rsid w:val="003129F9"/>
    <w:rsid w:val="00312C3F"/>
    <w:rsid w:val="003133AE"/>
    <w:rsid w:val="0031353E"/>
    <w:rsid w:val="0031499E"/>
    <w:rsid w:val="0031531B"/>
    <w:rsid w:val="00315356"/>
    <w:rsid w:val="003165E3"/>
    <w:rsid w:val="003167BF"/>
    <w:rsid w:val="003167D4"/>
    <w:rsid w:val="00316EA0"/>
    <w:rsid w:val="00317812"/>
    <w:rsid w:val="00317864"/>
    <w:rsid w:val="00317B34"/>
    <w:rsid w:val="00320A78"/>
    <w:rsid w:val="00320CAB"/>
    <w:rsid w:val="003215D5"/>
    <w:rsid w:val="0032178F"/>
    <w:rsid w:val="00321E18"/>
    <w:rsid w:val="00322227"/>
    <w:rsid w:val="00322942"/>
    <w:rsid w:val="003230F2"/>
    <w:rsid w:val="0032315E"/>
    <w:rsid w:val="003240BC"/>
    <w:rsid w:val="00324200"/>
    <w:rsid w:val="003249F1"/>
    <w:rsid w:val="00325BCF"/>
    <w:rsid w:val="00325FD0"/>
    <w:rsid w:val="00326061"/>
    <w:rsid w:val="00326F4F"/>
    <w:rsid w:val="003271B0"/>
    <w:rsid w:val="00327E80"/>
    <w:rsid w:val="003308E6"/>
    <w:rsid w:val="00330A75"/>
    <w:rsid w:val="00330B97"/>
    <w:rsid w:val="00330E57"/>
    <w:rsid w:val="003310C8"/>
    <w:rsid w:val="00331610"/>
    <w:rsid w:val="003317BD"/>
    <w:rsid w:val="00331DA0"/>
    <w:rsid w:val="00332823"/>
    <w:rsid w:val="0033291D"/>
    <w:rsid w:val="00333E4C"/>
    <w:rsid w:val="00334544"/>
    <w:rsid w:val="0033480F"/>
    <w:rsid w:val="00334BFD"/>
    <w:rsid w:val="00335C17"/>
    <w:rsid w:val="003369A2"/>
    <w:rsid w:val="00336CA5"/>
    <w:rsid w:val="003372BF"/>
    <w:rsid w:val="003375EA"/>
    <w:rsid w:val="00337FAF"/>
    <w:rsid w:val="003428C2"/>
    <w:rsid w:val="003431F6"/>
    <w:rsid w:val="0034354E"/>
    <w:rsid w:val="00343D6E"/>
    <w:rsid w:val="00344730"/>
    <w:rsid w:val="00344B59"/>
    <w:rsid w:val="00345286"/>
    <w:rsid w:val="0034638D"/>
    <w:rsid w:val="00346561"/>
    <w:rsid w:val="003465F3"/>
    <w:rsid w:val="0034664E"/>
    <w:rsid w:val="00346DC7"/>
    <w:rsid w:val="00347D4A"/>
    <w:rsid w:val="00347E82"/>
    <w:rsid w:val="00347F01"/>
    <w:rsid w:val="003502F4"/>
    <w:rsid w:val="003509D9"/>
    <w:rsid w:val="003509F7"/>
    <w:rsid w:val="00350F33"/>
    <w:rsid w:val="003514FC"/>
    <w:rsid w:val="00351B16"/>
    <w:rsid w:val="00351CF8"/>
    <w:rsid w:val="00352390"/>
    <w:rsid w:val="00352594"/>
    <w:rsid w:val="00352F46"/>
    <w:rsid w:val="0035306C"/>
    <w:rsid w:val="003537A4"/>
    <w:rsid w:val="00353CC4"/>
    <w:rsid w:val="00354FF4"/>
    <w:rsid w:val="00355088"/>
    <w:rsid w:val="003550B6"/>
    <w:rsid w:val="00355293"/>
    <w:rsid w:val="0035658C"/>
    <w:rsid w:val="0035686D"/>
    <w:rsid w:val="00356B8F"/>
    <w:rsid w:val="00357592"/>
    <w:rsid w:val="00357D78"/>
    <w:rsid w:val="00357EE7"/>
    <w:rsid w:val="00357F1D"/>
    <w:rsid w:val="00357F8B"/>
    <w:rsid w:val="00360F92"/>
    <w:rsid w:val="0036130E"/>
    <w:rsid w:val="003619DA"/>
    <w:rsid w:val="00361CA0"/>
    <w:rsid w:val="00361CC5"/>
    <w:rsid w:val="00361DBD"/>
    <w:rsid w:val="00362336"/>
    <w:rsid w:val="0036424C"/>
    <w:rsid w:val="003645D8"/>
    <w:rsid w:val="003647DB"/>
    <w:rsid w:val="00366FAC"/>
    <w:rsid w:val="0036745E"/>
    <w:rsid w:val="00370424"/>
    <w:rsid w:val="00370711"/>
    <w:rsid w:val="00371217"/>
    <w:rsid w:val="00371670"/>
    <w:rsid w:val="0037286D"/>
    <w:rsid w:val="00372EE9"/>
    <w:rsid w:val="00373025"/>
    <w:rsid w:val="0037325E"/>
    <w:rsid w:val="00373450"/>
    <w:rsid w:val="00373B14"/>
    <w:rsid w:val="00374BE5"/>
    <w:rsid w:val="00374F98"/>
    <w:rsid w:val="00375C55"/>
    <w:rsid w:val="0037652A"/>
    <w:rsid w:val="00377DE5"/>
    <w:rsid w:val="0038032A"/>
    <w:rsid w:val="00381A92"/>
    <w:rsid w:val="0038260E"/>
    <w:rsid w:val="0038290C"/>
    <w:rsid w:val="00382ED8"/>
    <w:rsid w:val="003835EB"/>
    <w:rsid w:val="00383ED3"/>
    <w:rsid w:val="003841AE"/>
    <w:rsid w:val="00384384"/>
    <w:rsid w:val="00385746"/>
    <w:rsid w:val="00385B18"/>
    <w:rsid w:val="00386357"/>
    <w:rsid w:val="00386583"/>
    <w:rsid w:val="003876F1"/>
    <w:rsid w:val="003904B6"/>
    <w:rsid w:val="00390680"/>
    <w:rsid w:val="00391745"/>
    <w:rsid w:val="00391761"/>
    <w:rsid w:val="00391A8F"/>
    <w:rsid w:val="00391D72"/>
    <w:rsid w:val="00393402"/>
    <w:rsid w:val="0039388F"/>
    <w:rsid w:val="00394288"/>
    <w:rsid w:val="003943E8"/>
    <w:rsid w:val="0039479E"/>
    <w:rsid w:val="00394BC2"/>
    <w:rsid w:val="00395AE5"/>
    <w:rsid w:val="00396133"/>
    <w:rsid w:val="00396179"/>
    <w:rsid w:val="00396BE1"/>
    <w:rsid w:val="003976DE"/>
    <w:rsid w:val="003A0572"/>
    <w:rsid w:val="003A0AF0"/>
    <w:rsid w:val="003A1010"/>
    <w:rsid w:val="003A17A7"/>
    <w:rsid w:val="003A1E6F"/>
    <w:rsid w:val="003A2233"/>
    <w:rsid w:val="003A251E"/>
    <w:rsid w:val="003A253F"/>
    <w:rsid w:val="003A2F19"/>
    <w:rsid w:val="003A3159"/>
    <w:rsid w:val="003A32C3"/>
    <w:rsid w:val="003A4FC6"/>
    <w:rsid w:val="003A5B1D"/>
    <w:rsid w:val="003A685B"/>
    <w:rsid w:val="003A6E82"/>
    <w:rsid w:val="003A723A"/>
    <w:rsid w:val="003A7885"/>
    <w:rsid w:val="003B02E0"/>
    <w:rsid w:val="003B0546"/>
    <w:rsid w:val="003B0617"/>
    <w:rsid w:val="003B1685"/>
    <w:rsid w:val="003B2681"/>
    <w:rsid w:val="003B270F"/>
    <w:rsid w:val="003B3006"/>
    <w:rsid w:val="003B39CB"/>
    <w:rsid w:val="003B39E3"/>
    <w:rsid w:val="003B4CB1"/>
    <w:rsid w:val="003B5068"/>
    <w:rsid w:val="003B5A46"/>
    <w:rsid w:val="003B5B0E"/>
    <w:rsid w:val="003B6027"/>
    <w:rsid w:val="003B6123"/>
    <w:rsid w:val="003B617F"/>
    <w:rsid w:val="003B61FF"/>
    <w:rsid w:val="003B6276"/>
    <w:rsid w:val="003B631A"/>
    <w:rsid w:val="003B69F0"/>
    <w:rsid w:val="003B7036"/>
    <w:rsid w:val="003B7725"/>
    <w:rsid w:val="003C041D"/>
    <w:rsid w:val="003C1220"/>
    <w:rsid w:val="003C160E"/>
    <w:rsid w:val="003C1A88"/>
    <w:rsid w:val="003C1EB8"/>
    <w:rsid w:val="003C1F01"/>
    <w:rsid w:val="003C1FB3"/>
    <w:rsid w:val="003C319B"/>
    <w:rsid w:val="003C4894"/>
    <w:rsid w:val="003C6325"/>
    <w:rsid w:val="003C6BA1"/>
    <w:rsid w:val="003C7642"/>
    <w:rsid w:val="003C7BDE"/>
    <w:rsid w:val="003D077B"/>
    <w:rsid w:val="003D0785"/>
    <w:rsid w:val="003D0CC5"/>
    <w:rsid w:val="003D0E05"/>
    <w:rsid w:val="003D0E5E"/>
    <w:rsid w:val="003D0E92"/>
    <w:rsid w:val="003D1064"/>
    <w:rsid w:val="003D14AD"/>
    <w:rsid w:val="003D19F7"/>
    <w:rsid w:val="003D1A18"/>
    <w:rsid w:val="003D1F18"/>
    <w:rsid w:val="003D230A"/>
    <w:rsid w:val="003D267D"/>
    <w:rsid w:val="003D2CCE"/>
    <w:rsid w:val="003D2D75"/>
    <w:rsid w:val="003D3209"/>
    <w:rsid w:val="003D39EB"/>
    <w:rsid w:val="003D4800"/>
    <w:rsid w:val="003D553E"/>
    <w:rsid w:val="003D5D68"/>
    <w:rsid w:val="003D6CB9"/>
    <w:rsid w:val="003D72D4"/>
    <w:rsid w:val="003E02FF"/>
    <w:rsid w:val="003E131F"/>
    <w:rsid w:val="003E18E2"/>
    <w:rsid w:val="003E19D4"/>
    <w:rsid w:val="003E1F0D"/>
    <w:rsid w:val="003E2239"/>
    <w:rsid w:val="003E3EC4"/>
    <w:rsid w:val="003E5493"/>
    <w:rsid w:val="003E5C2C"/>
    <w:rsid w:val="003E6CD0"/>
    <w:rsid w:val="003E7412"/>
    <w:rsid w:val="003E7782"/>
    <w:rsid w:val="003E77D9"/>
    <w:rsid w:val="003E7927"/>
    <w:rsid w:val="003E7FC1"/>
    <w:rsid w:val="003F23D5"/>
    <w:rsid w:val="003F2F29"/>
    <w:rsid w:val="003F3E79"/>
    <w:rsid w:val="003F41BB"/>
    <w:rsid w:val="003F53C1"/>
    <w:rsid w:val="003F55AE"/>
    <w:rsid w:val="003F5E8B"/>
    <w:rsid w:val="003F5F5F"/>
    <w:rsid w:val="003F6A30"/>
    <w:rsid w:val="003F6BBA"/>
    <w:rsid w:val="003F7126"/>
    <w:rsid w:val="003F7279"/>
    <w:rsid w:val="003F75E5"/>
    <w:rsid w:val="003F77CE"/>
    <w:rsid w:val="003F790A"/>
    <w:rsid w:val="003F7ACF"/>
    <w:rsid w:val="003F7BF0"/>
    <w:rsid w:val="003F7C76"/>
    <w:rsid w:val="003F7D1D"/>
    <w:rsid w:val="00400922"/>
    <w:rsid w:val="00400D6F"/>
    <w:rsid w:val="00400E6D"/>
    <w:rsid w:val="004011BC"/>
    <w:rsid w:val="0040144E"/>
    <w:rsid w:val="0040156D"/>
    <w:rsid w:val="00401C5B"/>
    <w:rsid w:val="0040228D"/>
    <w:rsid w:val="00402394"/>
    <w:rsid w:val="00402A10"/>
    <w:rsid w:val="00402CA3"/>
    <w:rsid w:val="0040375C"/>
    <w:rsid w:val="0040391D"/>
    <w:rsid w:val="00403998"/>
    <w:rsid w:val="00403D5B"/>
    <w:rsid w:val="00404FA8"/>
    <w:rsid w:val="004060A4"/>
    <w:rsid w:val="00406FBD"/>
    <w:rsid w:val="00407096"/>
    <w:rsid w:val="00407725"/>
    <w:rsid w:val="004079B8"/>
    <w:rsid w:val="0041039A"/>
    <w:rsid w:val="00410518"/>
    <w:rsid w:val="00410962"/>
    <w:rsid w:val="00411089"/>
    <w:rsid w:val="00411141"/>
    <w:rsid w:val="004111A8"/>
    <w:rsid w:val="00411461"/>
    <w:rsid w:val="0041165A"/>
    <w:rsid w:val="00411999"/>
    <w:rsid w:val="004119AA"/>
    <w:rsid w:val="0041210A"/>
    <w:rsid w:val="0041252E"/>
    <w:rsid w:val="00412A2E"/>
    <w:rsid w:val="00412D30"/>
    <w:rsid w:val="00412D4D"/>
    <w:rsid w:val="00413477"/>
    <w:rsid w:val="00413E2F"/>
    <w:rsid w:val="004144C7"/>
    <w:rsid w:val="00414D1A"/>
    <w:rsid w:val="00416C83"/>
    <w:rsid w:val="00417413"/>
    <w:rsid w:val="00417F42"/>
    <w:rsid w:val="00420197"/>
    <w:rsid w:val="00420D3B"/>
    <w:rsid w:val="00420F1D"/>
    <w:rsid w:val="00421247"/>
    <w:rsid w:val="00421C10"/>
    <w:rsid w:val="00421E31"/>
    <w:rsid w:val="004224C8"/>
    <w:rsid w:val="00422880"/>
    <w:rsid w:val="00423BD4"/>
    <w:rsid w:val="00423E50"/>
    <w:rsid w:val="00424811"/>
    <w:rsid w:val="004248FF"/>
    <w:rsid w:val="0042635E"/>
    <w:rsid w:val="00427051"/>
    <w:rsid w:val="004270A6"/>
    <w:rsid w:val="004271A3"/>
    <w:rsid w:val="00427990"/>
    <w:rsid w:val="0043012D"/>
    <w:rsid w:val="004303C6"/>
    <w:rsid w:val="004313D5"/>
    <w:rsid w:val="0043142C"/>
    <w:rsid w:val="0043162C"/>
    <w:rsid w:val="00431FF0"/>
    <w:rsid w:val="00432424"/>
    <w:rsid w:val="004326F8"/>
    <w:rsid w:val="00432D8B"/>
    <w:rsid w:val="004330FC"/>
    <w:rsid w:val="00434009"/>
    <w:rsid w:val="004342E6"/>
    <w:rsid w:val="004348B4"/>
    <w:rsid w:val="00434ECB"/>
    <w:rsid w:val="004351A6"/>
    <w:rsid w:val="0043561F"/>
    <w:rsid w:val="00437AB1"/>
    <w:rsid w:val="00437B36"/>
    <w:rsid w:val="00437BF2"/>
    <w:rsid w:val="00440D83"/>
    <w:rsid w:val="0044110A"/>
    <w:rsid w:val="00442691"/>
    <w:rsid w:val="0044276B"/>
    <w:rsid w:val="00442796"/>
    <w:rsid w:val="00443185"/>
    <w:rsid w:val="0044397A"/>
    <w:rsid w:val="004443F8"/>
    <w:rsid w:val="00445869"/>
    <w:rsid w:val="004461C3"/>
    <w:rsid w:val="00446BAC"/>
    <w:rsid w:val="00447812"/>
    <w:rsid w:val="00447A39"/>
    <w:rsid w:val="00447D28"/>
    <w:rsid w:val="00447FAF"/>
    <w:rsid w:val="004506BF"/>
    <w:rsid w:val="00452465"/>
    <w:rsid w:val="004528B7"/>
    <w:rsid w:val="0045293D"/>
    <w:rsid w:val="00452BE2"/>
    <w:rsid w:val="00452C18"/>
    <w:rsid w:val="00453EA8"/>
    <w:rsid w:val="00454889"/>
    <w:rsid w:val="00454C25"/>
    <w:rsid w:val="00454F86"/>
    <w:rsid w:val="00455043"/>
    <w:rsid w:val="00455560"/>
    <w:rsid w:val="00455A28"/>
    <w:rsid w:val="00455DE1"/>
    <w:rsid w:val="004566E6"/>
    <w:rsid w:val="00456E5E"/>
    <w:rsid w:val="004579C8"/>
    <w:rsid w:val="00457FFB"/>
    <w:rsid w:val="0046017E"/>
    <w:rsid w:val="00460566"/>
    <w:rsid w:val="00460F5C"/>
    <w:rsid w:val="00461A07"/>
    <w:rsid w:val="00461A1A"/>
    <w:rsid w:val="00461A82"/>
    <w:rsid w:val="0046236D"/>
    <w:rsid w:val="004635AF"/>
    <w:rsid w:val="004635BA"/>
    <w:rsid w:val="004636BB"/>
    <w:rsid w:val="00463848"/>
    <w:rsid w:val="004656EF"/>
    <w:rsid w:val="00465FD6"/>
    <w:rsid w:val="00465FFD"/>
    <w:rsid w:val="00466C54"/>
    <w:rsid w:val="00466DA8"/>
    <w:rsid w:val="004676F9"/>
    <w:rsid w:val="00467911"/>
    <w:rsid w:val="00467BD7"/>
    <w:rsid w:val="00467F44"/>
    <w:rsid w:val="00467FDE"/>
    <w:rsid w:val="004701AF"/>
    <w:rsid w:val="004701E2"/>
    <w:rsid w:val="00470E9F"/>
    <w:rsid w:val="00471A44"/>
    <w:rsid w:val="00471E4B"/>
    <w:rsid w:val="004722CC"/>
    <w:rsid w:val="00473315"/>
    <w:rsid w:val="004733AB"/>
    <w:rsid w:val="00473A1E"/>
    <w:rsid w:val="00474076"/>
    <w:rsid w:val="00474129"/>
    <w:rsid w:val="004743FC"/>
    <w:rsid w:val="0047498D"/>
    <w:rsid w:val="0047509F"/>
    <w:rsid w:val="0047510F"/>
    <w:rsid w:val="0047561F"/>
    <w:rsid w:val="00475652"/>
    <w:rsid w:val="00475668"/>
    <w:rsid w:val="00475DD0"/>
    <w:rsid w:val="00476417"/>
    <w:rsid w:val="00476B73"/>
    <w:rsid w:val="0047701C"/>
    <w:rsid w:val="00477835"/>
    <w:rsid w:val="00480328"/>
    <w:rsid w:val="0048128E"/>
    <w:rsid w:val="0048139C"/>
    <w:rsid w:val="004829E1"/>
    <w:rsid w:val="00482ADC"/>
    <w:rsid w:val="00482B8E"/>
    <w:rsid w:val="00484426"/>
    <w:rsid w:val="0048464D"/>
    <w:rsid w:val="004847B9"/>
    <w:rsid w:val="00484A80"/>
    <w:rsid w:val="0048521A"/>
    <w:rsid w:val="004855D0"/>
    <w:rsid w:val="00485DE3"/>
    <w:rsid w:val="00486857"/>
    <w:rsid w:val="004869C3"/>
    <w:rsid w:val="00486D38"/>
    <w:rsid w:val="00487202"/>
    <w:rsid w:val="00487425"/>
    <w:rsid w:val="00487C07"/>
    <w:rsid w:val="00487CEA"/>
    <w:rsid w:val="00487E8D"/>
    <w:rsid w:val="004909F2"/>
    <w:rsid w:val="00492B76"/>
    <w:rsid w:val="00492BA1"/>
    <w:rsid w:val="00493304"/>
    <w:rsid w:val="004933FD"/>
    <w:rsid w:val="0049365F"/>
    <w:rsid w:val="00494AE3"/>
    <w:rsid w:val="00495965"/>
    <w:rsid w:val="004960F5"/>
    <w:rsid w:val="004969B0"/>
    <w:rsid w:val="00496A02"/>
    <w:rsid w:val="00496B09"/>
    <w:rsid w:val="004971D3"/>
    <w:rsid w:val="00497736"/>
    <w:rsid w:val="00497A72"/>
    <w:rsid w:val="00497D50"/>
    <w:rsid w:val="004A0174"/>
    <w:rsid w:val="004A0CF4"/>
    <w:rsid w:val="004A17C1"/>
    <w:rsid w:val="004A1829"/>
    <w:rsid w:val="004A2206"/>
    <w:rsid w:val="004A23E7"/>
    <w:rsid w:val="004A2B3A"/>
    <w:rsid w:val="004A2BC0"/>
    <w:rsid w:val="004A2F03"/>
    <w:rsid w:val="004A3266"/>
    <w:rsid w:val="004A36D5"/>
    <w:rsid w:val="004A3DFD"/>
    <w:rsid w:val="004A4DDB"/>
    <w:rsid w:val="004A53BA"/>
    <w:rsid w:val="004A5523"/>
    <w:rsid w:val="004A562F"/>
    <w:rsid w:val="004A56C7"/>
    <w:rsid w:val="004A60D4"/>
    <w:rsid w:val="004A6601"/>
    <w:rsid w:val="004A6658"/>
    <w:rsid w:val="004A6E74"/>
    <w:rsid w:val="004A732F"/>
    <w:rsid w:val="004B0D9F"/>
    <w:rsid w:val="004B1ABC"/>
    <w:rsid w:val="004B210A"/>
    <w:rsid w:val="004B2583"/>
    <w:rsid w:val="004B25BD"/>
    <w:rsid w:val="004B2E1A"/>
    <w:rsid w:val="004B3631"/>
    <w:rsid w:val="004B36D6"/>
    <w:rsid w:val="004B380E"/>
    <w:rsid w:val="004B4DA1"/>
    <w:rsid w:val="004B4FA7"/>
    <w:rsid w:val="004B4FF8"/>
    <w:rsid w:val="004B524D"/>
    <w:rsid w:val="004B5CBC"/>
    <w:rsid w:val="004B7155"/>
    <w:rsid w:val="004C04B4"/>
    <w:rsid w:val="004C0B71"/>
    <w:rsid w:val="004C0C44"/>
    <w:rsid w:val="004C2903"/>
    <w:rsid w:val="004C33DF"/>
    <w:rsid w:val="004C586E"/>
    <w:rsid w:val="004C6311"/>
    <w:rsid w:val="004C6647"/>
    <w:rsid w:val="004C6F7F"/>
    <w:rsid w:val="004C72CC"/>
    <w:rsid w:val="004C76F6"/>
    <w:rsid w:val="004C79BA"/>
    <w:rsid w:val="004C7DAD"/>
    <w:rsid w:val="004D073B"/>
    <w:rsid w:val="004D0A24"/>
    <w:rsid w:val="004D0E47"/>
    <w:rsid w:val="004D108F"/>
    <w:rsid w:val="004D155C"/>
    <w:rsid w:val="004D1939"/>
    <w:rsid w:val="004D286E"/>
    <w:rsid w:val="004D2B37"/>
    <w:rsid w:val="004D2D24"/>
    <w:rsid w:val="004D2FB6"/>
    <w:rsid w:val="004D3482"/>
    <w:rsid w:val="004D3A29"/>
    <w:rsid w:val="004D46AA"/>
    <w:rsid w:val="004D53BA"/>
    <w:rsid w:val="004D5528"/>
    <w:rsid w:val="004D5A4C"/>
    <w:rsid w:val="004D5AB4"/>
    <w:rsid w:val="004D60E4"/>
    <w:rsid w:val="004D65B7"/>
    <w:rsid w:val="004D6E66"/>
    <w:rsid w:val="004D7060"/>
    <w:rsid w:val="004D75B5"/>
    <w:rsid w:val="004D7847"/>
    <w:rsid w:val="004E041D"/>
    <w:rsid w:val="004E0565"/>
    <w:rsid w:val="004E094D"/>
    <w:rsid w:val="004E0E79"/>
    <w:rsid w:val="004E149C"/>
    <w:rsid w:val="004E1901"/>
    <w:rsid w:val="004E19C1"/>
    <w:rsid w:val="004E1B91"/>
    <w:rsid w:val="004E1BB4"/>
    <w:rsid w:val="004E211F"/>
    <w:rsid w:val="004E2DC7"/>
    <w:rsid w:val="004E4210"/>
    <w:rsid w:val="004E423A"/>
    <w:rsid w:val="004E4710"/>
    <w:rsid w:val="004E5668"/>
    <w:rsid w:val="004E566C"/>
    <w:rsid w:val="004E72E3"/>
    <w:rsid w:val="004E7839"/>
    <w:rsid w:val="004F0907"/>
    <w:rsid w:val="004F13F0"/>
    <w:rsid w:val="004F1EA5"/>
    <w:rsid w:val="004F23D6"/>
    <w:rsid w:val="004F27CA"/>
    <w:rsid w:val="004F2989"/>
    <w:rsid w:val="004F2EA0"/>
    <w:rsid w:val="004F3053"/>
    <w:rsid w:val="004F3302"/>
    <w:rsid w:val="004F37CF"/>
    <w:rsid w:val="004F3E49"/>
    <w:rsid w:val="004F439B"/>
    <w:rsid w:val="004F494A"/>
    <w:rsid w:val="004F5600"/>
    <w:rsid w:val="004F5EAD"/>
    <w:rsid w:val="004F65B4"/>
    <w:rsid w:val="004F6875"/>
    <w:rsid w:val="004F6CD2"/>
    <w:rsid w:val="005005D8"/>
    <w:rsid w:val="00500ECF"/>
    <w:rsid w:val="005013B4"/>
    <w:rsid w:val="005014FA"/>
    <w:rsid w:val="005019B3"/>
    <w:rsid w:val="00502496"/>
    <w:rsid w:val="0050284B"/>
    <w:rsid w:val="00502A27"/>
    <w:rsid w:val="00502A30"/>
    <w:rsid w:val="00502CC0"/>
    <w:rsid w:val="00502CD4"/>
    <w:rsid w:val="005035F6"/>
    <w:rsid w:val="00503BE2"/>
    <w:rsid w:val="00503E77"/>
    <w:rsid w:val="005045F0"/>
    <w:rsid w:val="00504B14"/>
    <w:rsid w:val="00504D94"/>
    <w:rsid w:val="0050500C"/>
    <w:rsid w:val="00505082"/>
    <w:rsid w:val="0050573F"/>
    <w:rsid w:val="005059FE"/>
    <w:rsid w:val="00505FCE"/>
    <w:rsid w:val="0050639D"/>
    <w:rsid w:val="0050775A"/>
    <w:rsid w:val="00507F1E"/>
    <w:rsid w:val="005109E8"/>
    <w:rsid w:val="005114DD"/>
    <w:rsid w:val="0051167A"/>
    <w:rsid w:val="0051197F"/>
    <w:rsid w:val="00513126"/>
    <w:rsid w:val="005133E0"/>
    <w:rsid w:val="00513527"/>
    <w:rsid w:val="005135E6"/>
    <w:rsid w:val="00513A6A"/>
    <w:rsid w:val="005144A7"/>
    <w:rsid w:val="00514EAF"/>
    <w:rsid w:val="0051593F"/>
    <w:rsid w:val="00515AD8"/>
    <w:rsid w:val="005177EA"/>
    <w:rsid w:val="005203B1"/>
    <w:rsid w:val="00520448"/>
    <w:rsid w:val="00520656"/>
    <w:rsid w:val="00520771"/>
    <w:rsid w:val="00520E52"/>
    <w:rsid w:val="00522A3F"/>
    <w:rsid w:val="00522EE8"/>
    <w:rsid w:val="00523359"/>
    <w:rsid w:val="0052364F"/>
    <w:rsid w:val="00523995"/>
    <w:rsid w:val="00523CEC"/>
    <w:rsid w:val="00523EC2"/>
    <w:rsid w:val="00524120"/>
    <w:rsid w:val="00524547"/>
    <w:rsid w:val="00524767"/>
    <w:rsid w:val="00524D04"/>
    <w:rsid w:val="00525282"/>
    <w:rsid w:val="00525602"/>
    <w:rsid w:val="00525656"/>
    <w:rsid w:val="00525C17"/>
    <w:rsid w:val="00525D5F"/>
    <w:rsid w:val="00525E16"/>
    <w:rsid w:val="005260E3"/>
    <w:rsid w:val="00526115"/>
    <w:rsid w:val="005262E2"/>
    <w:rsid w:val="00526CD9"/>
    <w:rsid w:val="00526E19"/>
    <w:rsid w:val="00526FA5"/>
    <w:rsid w:val="0052712A"/>
    <w:rsid w:val="00527BB4"/>
    <w:rsid w:val="00527D0F"/>
    <w:rsid w:val="00527FA4"/>
    <w:rsid w:val="005304B5"/>
    <w:rsid w:val="0053058E"/>
    <w:rsid w:val="00530EAA"/>
    <w:rsid w:val="00531122"/>
    <w:rsid w:val="00531752"/>
    <w:rsid w:val="0053183A"/>
    <w:rsid w:val="00531CC3"/>
    <w:rsid w:val="00531CF4"/>
    <w:rsid w:val="00531F4B"/>
    <w:rsid w:val="00532286"/>
    <w:rsid w:val="0053247E"/>
    <w:rsid w:val="00533285"/>
    <w:rsid w:val="00533B49"/>
    <w:rsid w:val="00533E6D"/>
    <w:rsid w:val="005351C6"/>
    <w:rsid w:val="00535CBC"/>
    <w:rsid w:val="00537227"/>
    <w:rsid w:val="005377AD"/>
    <w:rsid w:val="005377C7"/>
    <w:rsid w:val="005379C7"/>
    <w:rsid w:val="00540043"/>
    <w:rsid w:val="00540AA4"/>
    <w:rsid w:val="00540E95"/>
    <w:rsid w:val="00540FAD"/>
    <w:rsid w:val="005417A8"/>
    <w:rsid w:val="00541B2B"/>
    <w:rsid w:val="0054232A"/>
    <w:rsid w:val="0054274F"/>
    <w:rsid w:val="00542771"/>
    <w:rsid w:val="005427AE"/>
    <w:rsid w:val="00543021"/>
    <w:rsid w:val="00543292"/>
    <w:rsid w:val="00543811"/>
    <w:rsid w:val="00544538"/>
    <w:rsid w:val="0054472F"/>
    <w:rsid w:val="005448CA"/>
    <w:rsid w:val="00544DAC"/>
    <w:rsid w:val="005464FB"/>
    <w:rsid w:val="005465D1"/>
    <w:rsid w:val="00546CCC"/>
    <w:rsid w:val="0054711B"/>
    <w:rsid w:val="0054745F"/>
    <w:rsid w:val="0055020E"/>
    <w:rsid w:val="005505A5"/>
    <w:rsid w:val="00550E09"/>
    <w:rsid w:val="00551927"/>
    <w:rsid w:val="00551B46"/>
    <w:rsid w:val="005527E5"/>
    <w:rsid w:val="0055290B"/>
    <w:rsid w:val="0055291B"/>
    <w:rsid w:val="00552975"/>
    <w:rsid w:val="005534C2"/>
    <w:rsid w:val="00553951"/>
    <w:rsid w:val="00553E38"/>
    <w:rsid w:val="005543C1"/>
    <w:rsid w:val="0055450C"/>
    <w:rsid w:val="00554D41"/>
    <w:rsid w:val="00555AD2"/>
    <w:rsid w:val="00555B2C"/>
    <w:rsid w:val="005560A4"/>
    <w:rsid w:val="0055623A"/>
    <w:rsid w:val="005566B8"/>
    <w:rsid w:val="00556E30"/>
    <w:rsid w:val="00556E8E"/>
    <w:rsid w:val="005577B6"/>
    <w:rsid w:val="0055780A"/>
    <w:rsid w:val="005601AA"/>
    <w:rsid w:val="00560252"/>
    <w:rsid w:val="00560F6E"/>
    <w:rsid w:val="0056138E"/>
    <w:rsid w:val="005614D3"/>
    <w:rsid w:val="005623CC"/>
    <w:rsid w:val="00562473"/>
    <w:rsid w:val="00562BC9"/>
    <w:rsid w:val="0056390B"/>
    <w:rsid w:val="005641EE"/>
    <w:rsid w:val="0056445C"/>
    <w:rsid w:val="00564696"/>
    <w:rsid w:val="00564A15"/>
    <w:rsid w:val="00564EC4"/>
    <w:rsid w:val="005650EA"/>
    <w:rsid w:val="00565145"/>
    <w:rsid w:val="005652BF"/>
    <w:rsid w:val="00565679"/>
    <w:rsid w:val="00565850"/>
    <w:rsid w:val="005660EA"/>
    <w:rsid w:val="00566711"/>
    <w:rsid w:val="00566DA3"/>
    <w:rsid w:val="00567832"/>
    <w:rsid w:val="00567C0E"/>
    <w:rsid w:val="00570837"/>
    <w:rsid w:val="005708ED"/>
    <w:rsid w:val="00570D90"/>
    <w:rsid w:val="0057127B"/>
    <w:rsid w:val="00571722"/>
    <w:rsid w:val="00571838"/>
    <w:rsid w:val="00571A53"/>
    <w:rsid w:val="00571C31"/>
    <w:rsid w:val="00571FCA"/>
    <w:rsid w:val="00572972"/>
    <w:rsid w:val="00573241"/>
    <w:rsid w:val="00573776"/>
    <w:rsid w:val="00573971"/>
    <w:rsid w:val="00574E5B"/>
    <w:rsid w:val="00574E97"/>
    <w:rsid w:val="0057541E"/>
    <w:rsid w:val="00575551"/>
    <w:rsid w:val="005758A2"/>
    <w:rsid w:val="00575CA4"/>
    <w:rsid w:val="00575FFD"/>
    <w:rsid w:val="00576C22"/>
    <w:rsid w:val="00577842"/>
    <w:rsid w:val="005778A3"/>
    <w:rsid w:val="0058041E"/>
    <w:rsid w:val="00580827"/>
    <w:rsid w:val="00581456"/>
    <w:rsid w:val="0058153A"/>
    <w:rsid w:val="00582F29"/>
    <w:rsid w:val="00583808"/>
    <w:rsid w:val="005842DA"/>
    <w:rsid w:val="0058435E"/>
    <w:rsid w:val="00584746"/>
    <w:rsid w:val="005855F8"/>
    <w:rsid w:val="005858CD"/>
    <w:rsid w:val="00585F06"/>
    <w:rsid w:val="00586C30"/>
    <w:rsid w:val="00586D2E"/>
    <w:rsid w:val="005874F9"/>
    <w:rsid w:val="005903A3"/>
    <w:rsid w:val="00590562"/>
    <w:rsid w:val="00590614"/>
    <w:rsid w:val="00590DDB"/>
    <w:rsid w:val="00591538"/>
    <w:rsid w:val="005915B3"/>
    <w:rsid w:val="005918C2"/>
    <w:rsid w:val="00591BA4"/>
    <w:rsid w:val="005920B9"/>
    <w:rsid w:val="00592242"/>
    <w:rsid w:val="005922CF"/>
    <w:rsid w:val="00592659"/>
    <w:rsid w:val="0059383C"/>
    <w:rsid w:val="00593A51"/>
    <w:rsid w:val="00594290"/>
    <w:rsid w:val="0059501E"/>
    <w:rsid w:val="005950A3"/>
    <w:rsid w:val="00595878"/>
    <w:rsid w:val="00595AE9"/>
    <w:rsid w:val="00595DF9"/>
    <w:rsid w:val="005967BB"/>
    <w:rsid w:val="00596E42"/>
    <w:rsid w:val="005971D9"/>
    <w:rsid w:val="005971DB"/>
    <w:rsid w:val="005A175E"/>
    <w:rsid w:val="005A33DA"/>
    <w:rsid w:val="005A3BBC"/>
    <w:rsid w:val="005A3D4A"/>
    <w:rsid w:val="005A3F20"/>
    <w:rsid w:val="005A4301"/>
    <w:rsid w:val="005A467C"/>
    <w:rsid w:val="005A482E"/>
    <w:rsid w:val="005A48D3"/>
    <w:rsid w:val="005A53F6"/>
    <w:rsid w:val="005A55FA"/>
    <w:rsid w:val="005A6167"/>
    <w:rsid w:val="005A6364"/>
    <w:rsid w:val="005A643D"/>
    <w:rsid w:val="005A6B88"/>
    <w:rsid w:val="005A7307"/>
    <w:rsid w:val="005A7CA0"/>
    <w:rsid w:val="005A7CD9"/>
    <w:rsid w:val="005B0212"/>
    <w:rsid w:val="005B1001"/>
    <w:rsid w:val="005B1EF9"/>
    <w:rsid w:val="005B1F8A"/>
    <w:rsid w:val="005B1F8B"/>
    <w:rsid w:val="005B20CB"/>
    <w:rsid w:val="005B27DD"/>
    <w:rsid w:val="005B29C5"/>
    <w:rsid w:val="005B3579"/>
    <w:rsid w:val="005B35EF"/>
    <w:rsid w:val="005B36EE"/>
    <w:rsid w:val="005B3725"/>
    <w:rsid w:val="005B3B21"/>
    <w:rsid w:val="005B3B48"/>
    <w:rsid w:val="005B3BD4"/>
    <w:rsid w:val="005B3FBE"/>
    <w:rsid w:val="005B44A7"/>
    <w:rsid w:val="005B4696"/>
    <w:rsid w:val="005B4CA6"/>
    <w:rsid w:val="005B532C"/>
    <w:rsid w:val="005B5B7B"/>
    <w:rsid w:val="005B5B94"/>
    <w:rsid w:val="005B5D59"/>
    <w:rsid w:val="005B64B3"/>
    <w:rsid w:val="005B6C2A"/>
    <w:rsid w:val="005C018D"/>
    <w:rsid w:val="005C0751"/>
    <w:rsid w:val="005C118D"/>
    <w:rsid w:val="005C173C"/>
    <w:rsid w:val="005C2073"/>
    <w:rsid w:val="005C29F9"/>
    <w:rsid w:val="005C2E02"/>
    <w:rsid w:val="005C40D8"/>
    <w:rsid w:val="005C4195"/>
    <w:rsid w:val="005C5001"/>
    <w:rsid w:val="005C5055"/>
    <w:rsid w:val="005C5460"/>
    <w:rsid w:val="005C62E7"/>
    <w:rsid w:val="005C692F"/>
    <w:rsid w:val="005C7269"/>
    <w:rsid w:val="005C781B"/>
    <w:rsid w:val="005D05DD"/>
    <w:rsid w:val="005D087C"/>
    <w:rsid w:val="005D12AC"/>
    <w:rsid w:val="005D23D2"/>
    <w:rsid w:val="005D287D"/>
    <w:rsid w:val="005D2DFF"/>
    <w:rsid w:val="005D2F20"/>
    <w:rsid w:val="005D3816"/>
    <w:rsid w:val="005D4A7A"/>
    <w:rsid w:val="005D5551"/>
    <w:rsid w:val="005D6002"/>
    <w:rsid w:val="005D60C2"/>
    <w:rsid w:val="005D64D3"/>
    <w:rsid w:val="005D66E8"/>
    <w:rsid w:val="005D6CD4"/>
    <w:rsid w:val="005D712C"/>
    <w:rsid w:val="005D7804"/>
    <w:rsid w:val="005E057D"/>
    <w:rsid w:val="005E115A"/>
    <w:rsid w:val="005E252B"/>
    <w:rsid w:val="005E2FA3"/>
    <w:rsid w:val="005E3573"/>
    <w:rsid w:val="005E3914"/>
    <w:rsid w:val="005E41E0"/>
    <w:rsid w:val="005E45DF"/>
    <w:rsid w:val="005E5837"/>
    <w:rsid w:val="005E5A25"/>
    <w:rsid w:val="005E5B5F"/>
    <w:rsid w:val="005E717E"/>
    <w:rsid w:val="005E7638"/>
    <w:rsid w:val="005E7B49"/>
    <w:rsid w:val="005E7B59"/>
    <w:rsid w:val="005F0AFE"/>
    <w:rsid w:val="005F107C"/>
    <w:rsid w:val="005F1552"/>
    <w:rsid w:val="005F1EE1"/>
    <w:rsid w:val="005F2FE3"/>
    <w:rsid w:val="005F36FE"/>
    <w:rsid w:val="005F421F"/>
    <w:rsid w:val="005F426D"/>
    <w:rsid w:val="005F43A7"/>
    <w:rsid w:val="005F4C57"/>
    <w:rsid w:val="005F4FF2"/>
    <w:rsid w:val="005F5BB4"/>
    <w:rsid w:val="005F6275"/>
    <w:rsid w:val="005F6E49"/>
    <w:rsid w:val="005F75DD"/>
    <w:rsid w:val="005F78D9"/>
    <w:rsid w:val="005F7A12"/>
    <w:rsid w:val="0060141F"/>
    <w:rsid w:val="00602256"/>
    <w:rsid w:val="00602448"/>
    <w:rsid w:val="00602622"/>
    <w:rsid w:val="006026A7"/>
    <w:rsid w:val="006029B1"/>
    <w:rsid w:val="00604859"/>
    <w:rsid w:val="006049C3"/>
    <w:rsid w:val="00604BD0"/>
    <w:rsid w:val="00604CB8"/>
    <w:rsid w:val="00604E10"/>
    <w:rsid w:val="00604F8E"/>
    <w:rsid w:val="00605E27"/>
    <w:rsid w:val="00606A76"/>
    <w:rsid w:val="00606AD6"/>
    <w:rsid w:val="00607052"/>
    <w:rsid w:val="00607DB2"/>
    <w:rsid w:val="00607ED6"/>
    <w:rsid w:val="00610C1B"/>
    <w:rsid w:val="00610C48"/>
    <w:rsid w:val="00610FB5"/>
    <w:rsid w:val="0061194B"/>
    <w:rsid w:val="00611CF8"/>
    <w:rsid w:val="00613311"/>
    <w:rsid w:val="006133F2"/>
    <w:rsid w:val="00614062"/>
    <w:rsid w:val="00614FCA"/>
    <w:rsid w:val="006151CF"/>
    <w:rsid w:val="00616F67"/>
    <w:rsid w:val="0062061E"/>
    <w:rsid w:val="0062186A"/>
    <w:rsid w:val="00621A0F"/>
    <w:rsid w:val="00621AB1"/>
    <w:rsid w:val="0062281A"/>
    <w:rsid w:val="006228E9"/>
    <w:rsid w:val="00622C73"/>
    <w:rsid w:val="00623258"/>
    <w:rsid w:val="0062417D"/>
    <w:rsid w:val="00624C81"/>
    <w:rsid w:val="00625555"/>
    <w:rsid w:val="006256FD"/>
    <w:rsid w:val="006258E1"/>
    <w:rsid w:val="00625960"/>
    <w:rsid w:val="006259DD"/>
    <w:rsid w:val="006260FE"/>
    <w:rsid w:val="00626A1C"/>
    <w:rsid w:val="00626A67"/>
    <w:rsid w:val="006273AB"/>
    <w:rsid w:val="00627BCD"/>
    <w:rsid w:val="006304C5"/>
    <w:rsid w:val="00630939"/>
    <w:rsid w:val="0063140E"/>
    <w:rsid w:val="0063198B"/>
    <w:rsid w:val="0063213E"/>
    <w:rsid w:val="00632591"/>
    <w:rsid w:val="006327C0"/>
    <w:rsid w:val="00632DAB"/>
    <w:rsid w:val="00632F46"/>
    <w:rsid w:val="00634773"/>
    <w:rsid w:val="0063494C"/>
    <w:rsid w:val="0063499F"/>
    <w:rsid w:val="006350BF"/>
    <w:rsid w:val="006353B4"/>
    <w:rsid w:val="006356D9"/>
    <w:rsid w:val="00635A05"/>
    <w:rsid w:val="00635BB3"/>
    <w:rsid w:val="006363AE"/>
    <w:rsid w:val="0063674D"/>
    <w:rsid w:val="006369B7"/>
    <w:rsid w:val="00636EFC"/>
    <w:rsid w:val="006375D8"/>
    <w:rsid w:val="0063761C"/>
    <w:rsid w:val="006404C5"/>
    <w:rsid w:val="00640B47"/>
    <w:rsid w:val="00640C71"/>
    <w:rsid w:val="00641FEB"/>
    <w:rsid w:val="00642ED5"/>
    <w:rsid w:val="00642F78"/>
    <w:rsid w:val="006432A7"/>
    <w:rsid w:val="00643757"/>
    <w:rsid w:val="00644158"/>
    <w:rsid w:val="0064467B"/>
    <w:rsid w:val="00644D88"/>
    <w:rsid w:val="00644E51"/>
    <w:rsid w:val="00645582"/>
    <w:rsid w:val="00645A3A"/>
    <w:rsid w:val="006464CC"/>
    <w:rsid w:val="00646546"/>
    <w:rsid w:val="0064740B"/>
    <w:rsid w:val="00647CD7"/>
    <w:rsid w:val="00650153"/>
    <w:rsid w:val="006505FA"/>
    <w:rsid w:val="0065164E"/>
    <w:rsid w:val="00652857"/>
    <w:rsid w:val="00652B52"/>
    <w:rsid w:val="00652F0A"/>
    <w:rsid w:val="00653613"/>
    <w:rsid w:val="0065392C"/>
    <w:rsid w:val="00653B8A"/>
    <w:rsid w:val="00653C4A"/>
    <w:rsid w:val="006541A1"/>
    <w:rsid w:val="006541B0"/>
    <w:rsid w:val="0065426E"/>
    <w:rsid w:val="006544B1"/>
    <w:rsid w:val="00654504"/>
    <w:rsid w:val="0065502C"/>
    <w:rsid w:val="006554FA"/>
    <w:rsid w:val="00655643"/>
    <w:rsid w:val="00655872"/>
    <w:rsid w:val="00655B2D"/>
    <w:rsid w:val="00656465"/>
    <w:rsid w:val="006567D6"/>
    <w:rsid w:val="006576A8"/>
    <w:rsid w:val="00657BE9"/>
    <w:rsid w:val="00657E03"/>
    <w:rsid w:val="0066036B"/>
    <w:rsid w:val="00661252"/>
    <w:rsid w:val="00662652"/>
    <w:rsid w:val="00662D63"/>
    <w:rsid w:val="00663B7A"/>
    <w:rsid w:val="00663C86"/>
    <w:rsid w:val="0066438A"/>
    <w:rsid w:val="00664B7E"/>
    <w:rsid w:val="00664C16"/>
    <w:rsid w:val="00664E4E"/>
    <w:rsid w:val="006660BF"/>
    <w:rsid w:val="0066654F"/>
    <w:rsid w:val="00666730"/>
    <w:rsid w:val="00666B23"/>
    <w:rsid w:val="006676DE"/>
    <w:rsid w:val="00667CD0"/>
    <w:rsid w:val="00670159"/>
    <w:rsid w:val="0067019C"/>
    <w:rsid w:val="006714FC"/>
    <w:rsid w:val="006725BE"/>
    <w:rsid w:val="0067392E"/>
    <w:rsid w:val="00673A04"/>
    <w:rsid w:val="006740FE"/>
    <w:rsid w:val="006747B3"/>
    <w:rsid w:val="00674933"/>
    <w:rsid w:val="00674AB8"/>
    <w:rsid w:val="00674BCC"/>
    <w:rsid w:val="0067589D"/>
    <w:rsid w:val="0067591F"/>
    <w:rsid w:val="00676A67"/>
    <w:rsid w:val="00680015"/>
    <w:rsid w:val="0068008A"/>
    <w:rsid w:val="0068048A"/>
    <w:rsid w:val="006804C6"/>
    <w:rsid w:val="0068075B"/>
    <w:rsid w:val="006816B3"/>
    <w:rsid w:val="00681EE4"/>
    <w:rsid w:val="00682EEB"/>
    <w:rsid w:val="006834C9"/>
    <w:rsid w:val="0068391E"/>
    <w:rsid w:val="006842AF"/>
    <w:rsid w:val="00684399"/>
    <w:rsid w:val="0068526A"/>
    <w:rsid w:val="006852A0"/>
    <w:rsid w:val="006852C0"/>
    <w:rsid w:val="0068549A"/>
    <w:rsid w:val="006857AC"/>
    <w:rsid w:val="006857E5"/>
    <w:rsid w:val="0068657D"/>
    <w:rsid w:val="00686994"/>
    <w:rsid w:val="00686E80"/>
    <w:rsid w:val="00686E8C"/>
    <w:rsid w:val="00687300"/>
    <w:rsid w:val="00687AA9"/>
    <w:rsid w:val="00690738"/>
    <w:rsid w:val="006909C9"/>
    <w:rsid w:val="00690D4C"/>
    <w:rsid w:val="006913F6"/>
    <w:rsid w:val="00692124"/>
    <w:rsid w:val="006922BB"/>
    <w:rsid w:val="0069230C"/>
    <w:rsid w:val="006932D7"/>
    <w:rsid w:val="0069347B"/>
    <w:rsid w:val="00693ABE"/>
    <w:rsid w:val="00694DA5"/>
    <w:rsid w:val="00694F3E"/>
    <w:rsid w:val="0069517B"/>
    <w:rsid w:val="00695341"/>
    <w:rsid w:val="006955B3"/>
    <w:rsid w:val="0069563E"/>
    <w:rsid w:val="00695ACE"/>
    <w:rsid w:val="00695D21"/>
    <w:rsid w:val="00696726"/>
    <w:rsid w:val="00696A51"/>
    <w:rsid w:val="00696C45"/>
    <w:rsid w:val="00697677"/>
    <w:rsid w:val="0069796A"/>
    <w:rsid w:val="00697C8A"/>
    <w:rsid w:val="006A0841"/>
    <w:rsid w:val="006A0E05"/>
    <w:rsid w:val="006A0F8D"/>
    <w:rsid w:val="006A15CE"/>
    <w:rsid w:val="006A1F69"/>
    <w:rsid w:val="006A2055"/>
    <w:rsid w:val="006A207C"/>
    <w:rsid w:val="006A24BB"/>
    <w:rsid w:val="006A4AF1"/>
    <w:rsid w:val="006A4C18"/>
    <w:rsid w:val="006A4C58"/>
    <w:rsid w:val="006A5308"/>
    <w:rsid w:val="006A5C1E"/>
    <w:rsid w:val="006A604D"/>
    <w:rsid w:val="006A622F"/>
    <w:rsid w:val="006A63F5"/>
    <w:rsid w:val="006A7400"/>
    <w:rsid w:val="006A7D8D"/>
    <w:rsid w:val="006A7DEF"/>
    <w:rsid w:val="006B070B"/>
    <w:rsid w:val="006B1747"/>
    <w:rsid w:val="006B2221"/>
    <w:rsid w:val="006B2DB4"/>
    <w:rsid w:val="006B3174"/>
    <w:rsid w:val="006B31A2"/>
    <w:rsid w:val="006B3508"/>
    <w:rsid w:val="006B42B7"/>
    <w:rsid w:val="006B459B"/>
    <w:rsid w:val="006B4EB7"/>
    <w:rsid w:val="006B4F2B"/>
    <w:rsid w:val="006B554F"/>
    <w:rsid w:val="006B7523"/>
    <w:rsid w:val="006B7C4D"/>
    <w:rsid w:val="006B7D34"/>
    <w:rsid w:val="006C0848"/>
    <w:rsid w:val="006C0879"/>
    <w:rsid w:val="006C12BF"/>
    <w:rsid w:val="006C130E"/>
    <w:rsid w:val="006C179C"/>
    <w:rsid w:val="006C1F1A"/>
    <w:rsid w:val="006C1FD6"/>
    <w:rsid w:val="006C21B1"/>
    <w:rsid w:val="006C28E2"/>
    <w:rsid w:val="006C2DC4"/>
    <w:rsid w:val="006C2DFE"/>
    <w:rsid w:val="006C2FB6"/>
    <w:rsid w:val="006C33FA"/>
    <w:rsid w:val="006C35BA"/>
    <w:rsid w:val="006C38AC"/>
    <w:rsid w:val="006C3B18"/>
    <w:rsid w:val="006C3D83"/>
    <w:rsid w:val="006C3E36"/>
    <w:rsid w:val="006C409D"/>
    <w:rsid w:val="006C4328"/>
    <w:rsid w:val="006C5978"/>
    <w:rsid w:val="006C692F"/>
    <w:rsid w:val="006C69D6"/>
    <w:rsid w:val="006C6DE4"/>
    <w:rsid w:val="006C7162"/>
    <w:rsid w:val="006D09BB"/>
    <w:rsid w:val="006D0AB1"/>
    <w:rsid w:val="006D2C65"/>
    <w:rsid w:val="006D2F4C"/>
    <w:rsid w:val="006D2F63"/>
    <w:rsid w:val="006D320A"/>
    <w:rsid w:val="006D356E"/>
    <w:rsid w:val="006D3672"/>
    <w:rsid w:val="006D37D7"/>
    <w:rsid w:val="006D410C"/>
    <w:rsid w:val="006D443A"/>
    <w:rsid w:val="006D44B6"/>
    <w:rsid w:val="006D48CC"/>
    <w:rsid w:val="006D4FFB"/>
    <w:rsid w:val="006D5306"/>
    <w:rsid w:val="006D597E"/>
    <w:rsid w:val="006D5AA8"/>
    <w:rsid w:val="006D5E49"/>
    <w:rsid w:val="006D6415"/>
    <w:rsid w:val="006D6908"/>
    <w:rsid w:val="006D6A94"/>
    <w:rsid w:val="006D6CBA"/>
    <w:rsid w:val="006D77A1"/>
    <w:rsid w:val="006D786C"/>
    <w:rsid w:val="006D78F7"/>
    <w:rsid w:val="006D7BE2"/>
    <w:rsid w:val="006D7BF7"/>
    <w:rsid w:val="006E127C"/>
    <w:rsid w:val="006E1343"/>
    <w:rsid w:val="006E1727"/>
    <w:rsid w:val="006E17C5"/>
    <w:rsid w:val="006E2ED7"/>
    <w:rsid w:val="006E33C3"/>
    <w:rsid w:val="006E4192"/>
    <w:rsid w:val="006E419B"/>
    <w:rsid w:val="006E4419"/>
    <w:rsid w:val="006E449D"/>
    <w:rsid w:val="006E53F6"/>
    <w:rsid w:val="006E5DF5"/>
    <w:rsid w:val="006E619D"/>
    <w:rsid w:val="006E74C0"/>
    <w:rsid w:val="006E75CC"/>
    <w:rsid w:val="006E791E"/>
    <w:rsid w:val="006E7F11"/>
    <w:rsid w:val="006F0445"/>
    <w:rsid w:val="006F0A1E"/>
    <w:rsid w:val="006F0F92"/>
    <w:rsid w:val="006F0F9E"/>
    <w:rsid w:val="006F2746"/>
    <w:rsid w:val="006F2EB8"/>
    <w:rsid w:val="006F350A"/>
    <w:rsid w:val="006F3D72"/>
    <w:rsid w:val="006F42EC"/>
    <w:rsid w:val="006F4EF2"/>
    <w:rsid w:val="006F546F"/>
    <w:rsid w:val="006F58C6"/>
    <w:rsid w:val="006F5A87"/>
    <w:rsid w:val="006F6BD0"/>
    <w:rsid w:val="006F712A"/>
    <w:rsid w:val="0070003E"/>
    <w:rsid w:val="00700066"/>
    <w:rsid w:val="0070006D"/>
    <w:rsid w:val="00700212"/>
    <w:rsid w:val="00701663"/>
    <w:rsid w:val="00701A40"/>
    <w:rsid w:val="00701AB9"/>
    <w:rsid w:val="00701BE4"/>
    <w:rsid w:val="00701ED3"/>
    <w:rsid w:val="00702240"/>
    <w:rsid w:val="00702970"/>
    <w:rsid w:val="00702B39"/>
    <w:rsid w:val="00702C1B"/>
    <w:rsid w:val="00702CC9"/>
    <w:rsid w:val="00703695"/>
    <w:rsid w:val="00703925"/>
    <w:rsid w:val="00704B63"/>
    <w:rsid w:val="007057A4"/>
    <w:rsid w:val="007072FD"/>
    <w:rsid w:val="00707C13"/>
    <w:rsid w:val="00710AD7"/>
    <w:rsid w:val="007119E1"/>
    <w:rsid w:val="00711C25"/>
    <w:rsid w:val="007122A3"/>
    <w:rsid w:val="00712FB8"/>
    <w:rsid w:val="00712FC6"/>
    <w:rsid w:val="00713208"/>
    <w:rsid w:val="007134B3"/>
    <w:rsid w:val="0071356A"/>
    <w:rsid w:val="00713574"/>
    <w:rsid w:val="007137FC"/>
    <w:rsid w:val="007142BC"/>
    <w:rsid w:val="0071484E"/>
    <w:rsid w:val="00714CB5"/>
    <w:rsid w:val="00714F92"/>
    <w:rsid w:val="00715303"/>
    <w:rsid w:val="0071579E"/>
    <w:rsid w:val="00715B5B"/>
    <w:rsid w:val="007168F3"/>
    <w:rsid w:val="007170BF"/>
    <w:rsid w:val="007172C4"/>
    <w:rsid w:val="00717345"/>
    <w:rsid w:val="0071790C"/>
    <w:rsid w:val="007179A0"/>
    <w:rsid w:val="007204AD"/>
    <w:rsid w:val="007212A6"/>
    <w:rsid w:val="00721C10"/>
    <w:rsid w:val="007228BF"/>
    <w:rsid w:val="007228D5"/>
    <w:rsid w:val="007232B1"/>
    <w:rsid w:val="00723DEE"/>
    <w:rsid w:val="00723E63"/>
    <w:rsid w:val="00723FD4"/>
    <w:rsid w:val="00724640"/>
    <w:rsid w:val="00724724"/>
    <w:rsid w:val="007258FA"/>
    <w:rsid w:val="00725B69"/>
    <w:rsid w:val="007262B7"/>
    <w:rsid w:val="007267A0"/>
    <w:rsid w:val="00726954"/>
    <w:rsid w:val="00726F9D"/>
    <w:rsid w:val="0072726B"/>
    <w:rsid w:val="0072785A"/>
    <w:rsid w:val="007306EF"/>
    <w:rsid w:val="00730D60"/>
    <w:rsid w:val="00730ECD"/>
    <w:rsid w:val="00731162"/>
    <w:rsid w:val="00733041"/>
    <w:rsid w:val="007330A2"/>
    <w:rsid w:val="0073329F"/>
    <w:rsid w:val="007334F3"/>
    <w:rsid w:val="0073384E"/>
    <w:rsid w:val="00733B3B"/>
    <w:rsid w:val="00733C03"/>
    <w:rsid w:val="00733CBC"/>
    <w:rsid w:val="00733FA5"/>
    <w:rsid w:val="00734322"/>
    <w:rsid w:val="00734B17"/>
    <w:rsid w:val="00734D25"/>
    <w:rsid w:val="0073514F"/>
    <w:rsid w:val="0073591E"/>
    <w:rsid w:val="00736248"/>
    <w:rsid w:val="0073633C"/>
    <w:rsid w:val="00736630"/>
    <w:rsid w:val="00736A09"/>
    <w:rsid w:val="00736A84"/>
    <w:rsid w:val="0073711A"/>
    <w:rsid w:val="00737CCB"/>
    <w:rsid w:val="00737F62"/>
    <w:rsid w:val="007401A9"/>
    <w:rsid w:val="007406C2"/>
    <w:rsid w:val="0074083D"/>
    <w:rsid w:val="00740BD8"/>
    <w:rsid w:val="00740E7C"/>
    <w:rsid w:val="00741038"/>
    <w:rsid w:val="00741563"/>
    <w:rsid w:val="007428B1"/>
    <w:rsid w:val="00742AB0"/>
    <w:rsid w:val="007430A7"/>
    <w:rsid w:val="00743190"/>
    <w:rsid w:val="00743599"/>
    <w:rsid w:val="007439F6"/>
    <w:rsid w:val="00743D02"/>
    <w:rsid w:val="00743EEB"/>
    <w:rsid w:val="00743FC4"/>
    <w:rsid w:val="00744D0F"/>
    <w:rsid w:val="007451FC"/>
    <w:rsid w:val="007458D4"/>
    <w:rsid w:val="00745BF0"/>
    <w:rsid w:val="00746443"/>
    <w:rsid w:val="00747025"/>
    <w:rsid w:val="00747735"/>
    <w:rsid w:val="0075018F"/>
    <w:rsid w:val="0075146D"/>
    <w:rsid w:val="0075212F"/>
    <w:rsid w:val="007521CF"/>
    <w:rsid w:val="00752564"/>
    <w:rsid w:val="0075261B"/>
    <w:rsid w:val="00753044"/>
    <w:rsid w:val="00753155"/>
    <w:rsid w:val="00754149"/>
    <w:rsid w:val="00754480"/>
    <w:rsid w:val="00755032"/>
    <w:rsid w:val="00755253"/>
    <w:rsid w:val="00755553"/>
    <w:rsid w:val="00755988"/>
    <w:rsid w:val="00755CE8"/>
    <w:rsid w:val="00756E04"/>
    <w:rsid w:val="007572DE"/>
    <w:rsid w:val="0075767F"/>
    <w:rsid w:val="007576E0"/>
    <w:rsid w:val="00757EBA"/>
    <w:rsid w:val="007600BB"/>
    <w:rsid w:val="00760337"/>
    <w:rsid w:val="00760FD6"/>
    <w:rsid w:val="007615E0"/>
    <w:rsid w:val="007617A7"/>
    <w:rsid w:val="0076212C"/>
    <w:rsid w:val="00762702"/>
    <w:rsid w:val="0076291F"/>
    <w:rsid w:val="00762AC5"/>
    <w:rsid w:val="00762AEA"/>
    <w:rsid w:val="00762C67"/>
    <w:rsid w:val="007630D3"/>
    <w:rsid w:val="00763A4C"/>
    <w:rsid w:val="00763F3C"/>
    <w:rsid w:val="007640F1"/>
    <w:rsid w:val="00764A60"/>
    <w:rsid w:val="00764E9F"/>
    <w:rsid w:val="00765019"/>
    <w:rsid w:val="0076582E"/>
    <w:rsid w:val="00765D17"/>
    <w:rsid w:val="00765D4C"/>
    <w:rsid w:val="007660E6"/>
    <w:rsid w:val="00767A1A"/>
    <w:rsid w:val="007701E0"/>
    <w:rsid w:val="0077076C"/>
    <w:rsid w:val="00770F55"/>
    <w:rsid w:val="00770F98"/>
    <w:rsid w:val="0077141F"/>
    <w:rsid w:val="00771813"/>
    <w:rsid w:val="00771A04"/>
    <w:rsid w:val="00771A41"/>
    <w:rsid w:val="007725F1"/>
    <w:rsid w:val="00773698"/>
    <w:rsid w:val="0077372A"/>
    <w:rsid w:val="00774295"/>
    <w:rsid w:val="00774726"/>
    <w:rsid w:val="007749A8"/>
    <w:rsid w:val="007749E9"/>
    <w:rsid w:val="00775141"/>
    <w:rsid w:val="00775870"/>
    <w:rsid w:val="00775B8F"/>
    <w:rsid w:val="007762F1"/>
    <w:rsid w:val="00776B7A"/>
    <w:rsid w:val="00776CB8"/>
    <w:rsid w:val="00776F11"/>
    <w:rsid w:val="0077771C"/>
    <w:rsid w:val="00777BA7"/>
    <w:rsid w:val="007803C8"/>
    <w:rsid w:val="00780510"/>
    <w:rsid w:val="00780E81"/>
    <w:rsid w:val="007818BA"/>
    <w:rsid w:val="00782005"/>
    <w:rsid w:val="00782014"/>
    <w:rsid w:val="007823DC"/>
    <w:rsid w:val="00782856"/>
    <w:rsid w:val="007838AC"/>
    <w:rsid w:val="00784533"/>
    <w:rsid w:val="00784706"/>
    <w:rsid w:val="00784B44"/>
    <w:rsid w:val="0078544D"/>
    <w:rsid w:val="00785D76"/>
    <w:rsid w:val="0078609C"/>
    <w:rsid w:val="007865A3"/>
    <w:rsid w:val="007901FA"/>
    <w:rsid w:val="00790699"/>
    <w:rsid w:val="007908D9"/>
    <w:rsid w:val="00791319"/>
    <w:rsid w:val="00791479"/>
    <w:rsid w:val="0079227A"/>
    <w:rsid w:val="0079368E"/>
    <w:rsid w:val="0079386E"/>
    <w:rsid w:val="0079402A"/>
    <w:rsid w:val="0079467F"/>
    <w:rsid w:val="00796424"/>
    <w:rsid w:val="00796969"/>
    <w:rsid w:val="00796C63"/>
    <w:rsid w:val="00796D65"/>
    <w:rsid w:val="007978BC"/>
    <w:rsid w:val="00797B02"/>
    <w:rsid w:val="00797B54"/>
    <w:rsid w:val="00797BF1"/>
    <w:rsid w:val="007A0258"/>
    <w:rsid w:val="007A0A82"/>
    <w:rsid w:val="007A1425"/>
    <w:rsid w:val="007A1586"/>
    <w:rsid w:val="007A170C"/>
    <w:rsid w:val="007A18F4"/>
    <w:rsid w:val="007A2000"/>
    <w:rsid w:val="007A2B46"/>
    <w:rsid w:val="007A2C91"/>
    <w:rsid w:val="007A2F32"/>
    <w:rsid w:val="007A31D2"/>
    <w:rsid w:val="007A3F73"/>
    <w:rsid w:val="007A507C"/>
    <w:rsid w:val="007A534D"/>
    <w:rsid w:val="007A73B9"/>
    <w:rsid w:val="007A7C95"/>
    <w:rsid w:val="007A7CC3"/>
    <w:rsid w:val="007B042D"/>
    <w:rsid w:val="007B069B"/>
    <w:rsid w:val="007B07B7"/>
    <w:rsid w:val="007B1E1E"/>
    <w:rsid w:val="007B252D"/>
    <w:rsid w:val="007B2601"/>
    <w:rsid w:val="007B2766"/>
    <w:rsid w:val="007B28D1"/>
    <w:rsid w:val="007B32ED"/>
    <w:rsid w:val="007B36FC"/>
    <w:rsid w:val="007B39C4"/>
    <w:rsid w:val="007B3BB6"/>
    <w:rsid w:val="007B4BEE"/>
    <w:rsid w:val="007B5158"/>
    <w:rsid w:val="007B5AD7"/>
    <w:rsid w:val="007B5CA6"/>
    <w:rsid w:val="007B5E70"/>
    <w:rsid w:val="007B6290"/>
    <w:rsid w:val="007B6716"/>
    <w:rsid w:val="007B6F61"/>
    <w:rsid w:val="007B70A5"/>
    <w:rsid w:val="007B70A6"/>
    <w:rsid w:val="007B7C50"/>
    <w:rsid w:val="007B7F4C"/>
    <w:rsid w:val="007C01C3"/>
    <w:rsid w:val="007C032A"/>
    <w:rsid w:val="007C0602"/>
    <w:rsid w:val="007C06FD"/>
    <w:rsid w:val="007C0B6C"/>
    <w:rsid w:val="007C15F9"/>
    <w:rsid w:val="007C2079"/>
    <w:rsid w:val="007C2135"/>
    <w:rsid w:val="007C33B7"/>
    <w:rsid w:val="007C40AC"/>
    <w:rsid w:val="007C44A8"/>
    <w:rsid w:val="007C44F0"/>
    <w:rsid w:val="007C4A7A"/>
    <w:rsid w:val="007C557B"/>
    <w:rsid w:val="007C5CE5"/>
    <w:rsid w:val="007C636C"/>
    <w:rsid w:val="007C644D"/>
    <w:rsid w:val="007C6655"/>
    <w:rsid w:val="007C6656"/>
    <w:rsid w:val="007C7351"/>
    <w:rsid w:val="007D1C4B"/>
    <w:rsid w:val="007D2414"/>
    <w:rsid w:val="007D420B"/>
    <w:rsid w:val="007D48FC"/>
    <w:rsid w:val="007D5E7D"/>
    <w:rsid w:val="007D6D4F"/>
    <w:rsid w:val="007D6E4D"/>
    <w:rsid w:val="007D74E8"/>
    <w:rsid w:val="007D7A84"/>
    <w:rsid w:val="007D7D86"/>
    <w:rsid w:val="007D7F8A"/>
    <w:rsid w:val="007E034B"/>
    <w:rsid w:val="007E071E"/>
    <w:rsid w:val="007E14EA"/>
    <w:rsid w:val="007E1BD6"/>
    <w:rsid w:val="007E1C64"/>
    <w:rsid w:val="007E2702"/>
    <w:rsid w:val="007E293B"/>
    <w:rsid w:val="007E2AF5"/>
    <w:rsid w:val="007E2F00"/>
    <w:rsid w:val="007E36C7"/>
    <w:rsid w:val="007E37BE"/>
    <w:rsid w:val="007E3E3A"/>
    <w:rsid w:val="007E3F0E"/>
    <w:rsid w:val="007E42DE"/>
    <w:rsid w:val="007E4AA3"/>
    <w:rsid w:val="007E51FE"/>
    <w:rsid w:val="007E5320"/>
    <w:rsid w:val="007E568F"/>
    <w:rsid w:val="007E5F4C"/>
    <w:rsid w:val="007E6382"/>
    <w:rsid w:val="007E6457"/>
    <w:rsid w:val="007E6CFE"/>
    <w:rsid w:val="007E7725"/>
    <w:rsid w:val="007E79B8"/>
    <w:rsid w:val="007E7EC6"/>
    <w:rsid w:val="007F05D9"/>
    <w:rsid w:val="007F0AA8"/>
    <w:rsid w:val="007F0D15"/>
    <w:rsid w:val="007F14FD"/>
    <w:rsid w:val="007F1A13"/>
    <w:rsid w:val="007F20C4"/>
    <w:rsid w:val="007F229D"/>
    <w:rsid w:val="007F2ABD"/>
    <w:rsid w:val="007F2BC7"/>
    <w:rsid w:val="007F384B"/>
    <w:rsid w:val="007F4419"/>
    <w:rsid w:val="007F482B"/>
    <w:rsid w:val="007F6C09"/>
    <w:rsid w:val="007F731E"/>
    <w:rsid w:val="007F7BEF"/>
    <w:rsid w:val="007F7E60"/>
    <w:rsid w:val="008003CA"/>
    <w:rsid w:val="0080175A"/>
    <w:rsid w:val="00802385"/>
    <w:rsid w:val="00804F09"/>
    <w:rsid w:val="00805314"/>
    <w:rsid w:val="00805AE6"/>
    <w:rsid w:val="0080641F"/>
    <w:rsid w:val="00806FFC"/>
    <w:rsid w:val="00807375"/>
    <w:rsid w:val="00807D0E"/>
    <w:rsid w:val="00807E43"/>
    <w:rsid w:val="00810677"/>
    <w:rsid w:val="00810773"/>
    <w:rsid w:val="00810875"/>
    <w:rsid w:val="00811122"/>
    <w:rsid w:val="00811926"/>
    <w:rsid w:val="00811E18"/>
    <w:rsid w:val="00811E2A"/>
    <w:rsid w:val="008123C5"/>
    <w:rsid w:val="008126C8"/>
    <w:rsid w:val="00812ED3"/>
    <w:rsid w:val="0081332C"/>
    <w:rsid w:val="00813734"/>
    <w:rsid w:val="00813CC8"/>
    <w:rsid w:val="00813EE1"/>
    <w:rsid w:val="00814515"/>
    <w:rsid w:val="00815FBC"/>
    <w:rsid w:val="0081608B"/>
    <w:rsid w:val="0081649C"/>
    <w:rsid w:val="00817433"/>
    <w:rsid w:val="008202CF"/>
    <w:rsid w:val="0082034F"/>
    <w:rsid w:val="008203CC"/>
    <w:rsid w:val="00820454"/>
    <w:rsid w:val="008205A7"/>
    <w:rsid w:val="008210B9"/>
    <w:rsid w:val="00821B22"/>
    <w:rsid w:val="00822953"/>
    <w:rsid w:val="00822AA0"/>
    <w:rsid w:val="00823248"/>
    <w:rsid w:val="0082344D"/>
    <w:rsid w:val="008234FA"/>
    <w:rsid w:val="0082381F"/>
    <w:rsid w:val="008241C7"/>
    <w:rsid w:val="0082452A"/>
    <w:rsid w:val="008249E4"/>
    <w:rsid w:val="00824ABE"/>
    <w:rsid w:val="00824C33"/>
    <w:rsid w:val="00825D85"/>
    <w:rsid w:val="00825FC6"/>
    <w:rsid w:val="008260C1"/>
    <w:rsid w:val="00826CD6"/>
    <w:rsid w:val="00826EE3"/>
    <w:rsid w:val="008276E3"/>
    <w:rsid w:val="008315ED"/>
    <w:rsid w:val="00831A1E"/>
    <w:rsid w:val="00832005"/>
    <w:rsid w:val="00832235"/>
    <w:rsid w:val="00832712"/>
    <w:rsid w:val="00832F47"/>
    <w:rsid w:val="0083302C"/>
    <w:rsid w:val="008337E8"/>
    <w:rsid w:val="00834B22"/>
    <w:rsid w:val="00834F41"/>
    <w:rsid w:val="0083569B"/>
    <w:rsid w:val="00835899"/>
    <w:rsid w:val="00835CDA"/>
    <w:rsid w:val="00836629"/>
    <w:rsid w:val="00836663"/>
    <w:rsid w:val="0083781E"/>
    <w:rsid w:val="008400DF"/>
    <w:rsid w:val="00840D72"/>
    <w:rsid w:val="00841729"/>
    <w:rsid w:val="00841DA9"/>
    <w:rsid w:val="00841FF4"/>
    <w:rsid w:val="008421AB"/>
    <w:rsid w:val="0084244E"/>
    <w:rsid w:val="00842648"/>
    <w:rsid w:val="00842CAC"/>
    <w:rsid w:val="008430BA"/>
    <w:rsid w:val="00843B2A"/>
    <w:rsid w:val="00843D55"/>
    <w:rsid w:val="008444BE"/>
    <w:rsid w:val="00844A7C"/>
    <w:rsid w:val="00844C11"/>
    <w:rsid w:val="008452AF"/>
    <w:rsid w:val="00846964"/>
    <w:rsid w:val="00846C4A"/>
    <w:rsid w:val="00846F46"/>
    <w:rsid w:val="00847488"/>
    <w:rsid w:val="00847DF9"/>
    <w:rsid w:val="00847EC5"/>
    <w:rsid w:val="008504B8"/>
    <w:rsid w:val="008520DC"/>
    <w:rsid w:val="008526D6"/>
    <w:rsid w:val="00852D9B"/>
    <w:rsid w:val="008536E2"/>
    <w:rsid w:val="008541E9"/>
    <w:rsid w:val="0085570A"/>
    <w:rsid w:val="00855945"/>
    <w:rsid w:val="008559AE"/>
    <w:rsid w:val="008568CF"/>
    <w:rsid w:val="00856A7F"/>
    <w:rsid w:val="008571BF"/>
    <w:rsid w:val="008579B4"/>
    <w:rsid w:val="00857C81"/>
    <w:rsid w:val="00860B15"/>
    <w:rsid w:val="00861173"/>
    <w:rsid w:val="0086170F"/>
    <w:rsid w:val="008626A8"/>
    <w:rsid w:val="00862B3C"/>
    <w:rsid w:val="0086359A"/>
    <w:rsid w:val="0086364B"/>
    <w:rsid w:val="00863F0E"/>
    <w:rsid w:val="00864074"/>
    <w:rsid w:val="00864E0A"/>
    <w:rsid w:val="008650F6"/>
    <w:rsid w:val="00865349"/>
    <w:rsid w:val="00865C5A"/>
    <w:rsid w:val="00866F00"/>
    <w:rsid w:val="00870504"/>
    <w:rsid w:val="00870EF4"/>
    <w:rsid w:val="0087264D"/>
    <w:rsid w:val="00872986"/>
    <w:rsid w:val="00873909"/>
    <w:rsid w:val="00873BB0"/>
    <w:rsid w:val="00875A01"/>
    <w:rsid w:val="008762F2"/>
    <w:rsid w:val="00876509"/>
    <w:rsid w:val="00876602"/>
    <w:rsid w:val="00876758"/>
    <w:rsid w:val="00876B6E"/>
    <w:rsid w:val="00876BD2"/>
    <w:rsid w:val="00877428"/>
    <w:rsid w:val="0087770D"/>
    <w:rsid w:val="00877C49"/>
    <w:rsid w:val="00877E05"/>
    <w:rsid w:val="00877F0C"/>
    <w:rsid w:val="008801AE"/>
    <w:rsid w:val="0088142E"/>
    <w:rsid w:val="00881547"/>
    <w:rsid w:val="008821DA"/>
    <w:rsid w:val="0088296D"/>
    <w:rsid w:val="008831B8"/>
    <w:rsid w:val="00883849"/>
    <w:rsid w:val="00884E08"/>
    <w:rsid w:val="0088534B"/>
    <w:rsid w:val="00885AFC"/>
    <w:rsid w:val="00886595"/>
    <w:rsid w:val="008865CF"/>
    <w:rsid w:val="00887970"/>
    <w:rsid w:val="00890236"/>
    <w:rsid w:val="008919E8"/>
    <w:rsid w:val="008930CA"/>
    <w:rsid w:val="0089329C"/>
    <w:rsid w:val="0089389F"/>
    <w:rsid w:val="00893A74"/>
    <w:rsid w:val="00893D58"/>
    <w:rsid w:val="00894F3B"/>
    <w:rsid w:val="00895448"/>
    <w:rsid w:val="008959F2"/>
    <w:rsid w:val="00895B4B"/>
    <w:rsid w:val="00896700"/>
    <w:rsid w:val="008969AE"/>
    <w:rsid w:val="00896E42"/>
    <w:rsid w:val="008970C9"/>
    <w:rsid w:val="008973A4"/>
    <w:rsid w:val="008A00A2"/>
    <w:rsid w:val="008A0739"/>
    <w:rsid w:val="008A1017"/>
    <w:rsid w:val="008A145D"/>
    <w:rsid w:val="008A1725"/>
    <w:rsid w:val="008A1B76"/>
    <w:rsid w:val="008A1E92"/>
    <w:rsid w:val="008A1F4F"/>
    <w:rsid w:val="008A2568"/>
    <w:rsid w:val="008A265B"/>
    <w:rsid w:val="008A3271"/>
    <w:rsid w:val="008A3426"/>
    <w:rsid w:val="008A3BC5"/>
    <w:rsid w:val="008A4198"/>
    <w:rsid w:val="008A41F0"/>
    <w:rsid w:val="008A469D"/>
    <w:rsid w:val="008A480D"/>
    <w:rsid w:val="008A492D"/>
    <w:rsid w:val="008A4FA7"/>
    <w:rsid w:val="008A56C9"/>
    <w:rsid w:val="008A5EE7"/>
    <w:rsid w:val="008A646A"/>
    <w:rsid w:val="008A6684"/>
    <w:rsid w:val="008A7884"/>
    <w:rsid w:val="008A7A46"/>
    <w:rsid w:val="008B0430"/>
    <w:rsid w:val="008B09E5"/>
    <w:rsid w:val="008B0D80"/>
    <w:rsid w:val="008B1196"/>
    <w:rsid w:val="008B14FE"/>
    <w:rsid w:val="008B1B64"/>
    <w:rsid w:val="008B2DF1"/>
    <w:rsid w:val="008B362B"/>
    <w:rsid w:val="008B4285"/>
    <w:rsid w:val="008B42D6"/>
    <w:rsid w:val="008B4532"/>
    <w:rsid w:val="008B5130"/>
    <w:rsid w:val="008B5551"/>
    <w:rsid w:val="008B6330"/>
    <w:rsid w:val="008B6431"/>
    <w:rsid w:val="008B6B11"/>
    <w:rsid w:val="008B6EA0"/>
    <w:rsid w:val="008B707D"/>
    <w:rsid w:val="008B72B5"/>
    <w:rsid w:val="008C0716"/>
    <w:rsid w:val="008C07BC"/>
    <w:rsid w:val="008C0A63"/>
    <w:rsid w:val="008C13C5"/>
    <w:rsid w:val="008C282E"/>
    <w:rsid w:val="008C2DD1"/>
    <w:rsid w:val="008C2F1B"/>
    <w:rsid w:val="008C2F8D"/>
    <w:rsid w:val="008C339E"/>
    <w:rsid w:val="008C45C6"/>
    <w:rsid w:val="008C4941"/>
    <w:rsid w:val="008C4B37"/>
    <w:rsid w:val="008C4F80"/>
    <w:rsid w:val="008C57DC"/>
    <w:rsid w:val="008C725B"/>
    <w:rsid w:val="008C753A"/>
    <w:rsid w:val="008C77EF"/>
    <w:rsid w:val="008C7962"/>
    <w:rsid w:val="008C7A59"/>
    <w:rsid w:val="008C7E72"/>
    <w:rsid w:val="008C7FD6"/>
    <w:rsid w:val="008D04BD"/>
    <w:rsid w:val="008D06C4"/>
    <w:rsid w:val="008D1161"/>
    <w:rsid w:val="008D2380"/>
    <w:rsid w:val="008D3937"/>
    <w:rsid w:val="008D44C1"/>
    <w:rsid w:val="008D486C"/>
    <w:rsid w:val="008D4AD5"/>
    <w:rsid w:val="008D517F"/>
    <w:rsid w:val="008D586D"/>
    <w:rsid w:val="008D5C4F"/>
    <w:rsid w:val="008D6697"/>
    <w:rsid w:val="008D68AD"/>
    <w:rsid w:val="008D68F4"/>
    <w:rsid w:val="008D6DA2"/>
    <w:rsid w:val="008D73D5"/>
    <w:rsid w:val="008D7A9D"/>
    <w:rsid w:val="008E0872"/>
    <w:rsid w:val="008E194C"/>
    <w:rsid w:val="008E1F55"/>
    <w:rsid w:val="008E28FC"/>
    <w:rsid w:val="008E2B94"/>
    <w:rsid w:val="008E2C43"/>
    <w:rsid w:val="008E37C7"/>
    <w:rsid w:val="008E3B16"/>
    <w:rsid w:val="008E3CC1"/>
    <w:rsid w:val="008E3E14"/>
    <w:rsid w:val="008E40BE"/>
    <w:rsid w:val="008E4F1A"/>
    <w:rsid w:val="008E4F6C"/>
    <w:rsid w:val="008E59AA"/>
    <w:rsid w:val="008E6948"/>
    <w:rsid w:val="008E7405"/>
    <w:rsid w:val="008F1C0A"/>
    <w:rsid w:val="008F1FF2"/>
    <w:rsid w:val="008F205B"/>
    <w:rsid w:val="008F289E"/>
    <w:rsid w:val="008F3BBD"/>
    <w:rsid w:val="008F3DAF"/>
    <w:rsid w:val="008F4505"/>
    <w:rsid w:val="008F4587"/>
    <w:rsid w:val="008F4A74"/>
    <w:rsid w:val="008F55C1"/>
    <w:rsid w:val="008F5DD6"/>
    <w:rsid w:val="008F6090"/>
    <w:rsid w:val="008F629B"/>
    <w:rsid w:val="008F63DE"/>
    <w:rsid w:val="008F6812"/>
    <w:rsid w:val="008F69F3"/>
    <w:rsid w:val="008F75EE"/>
    <w:rsid w:val="0090007D"/>
    <w:rsid w:val="0090082A"/>
    <w:rsid w:val="00900952"/>
    <w:rsid w:val="009011EC"/>
    <w:rsid w:val="00901454"/>
    <w:rsid w:val="00901C9A"/>
    <w:rsid w:val="009020C9"/>
    <w:rsid w:val="00902A9F"/>
    <w:rsid w:val="00902CEA"/>
    <w:rsid w:val="00902D16"/>
    <w:rsid w:val="00903405"/>
    <w:rsid w:val="0090393A"/>
    <w:rsid w:val="00903CA3"/>
    <w:rsid w:val="00903F6E"/>
    <w:rsid w:val="00904131"/>
    <w:rsid w:val="009044A1"/>
    <w:rsid w:val="00904C70"/>
    <w:rsid w:val="00905231"/>
    <w:rsid w:val="009054F4"/>
    <w:rsid w:val="0090586C"/>
    <w:rsid w:val="00905E5B"/>
    <w:rsid w:val="00906304"/>
    <w:rsid w:val="00906346"/>
    <w:rsid w:val="0090742D"/>
    <w:rsid w:val="00910FB6"/>
    <w:rsid w:val="009116F1"/>
    <w:rsid w:val="00911E80"/>
    <w:rsid w:val="009141FF"/>
    <w:rsid w:val="0091449B"/>
    <w:rsid w:val="00914CDD"/>
    <w:rsid w:val="00916B3F"/>
    <w:rsid w:val="00916D49"/>
    <w:rsid w:val="00917D03"/>
    <w:rsid w:val="00920CED"/>
    <w:rsid w:val="00920EDD"/>
    <w:rsid w:val="0092140E"/>
    <w:rsid w:val="0092146D"/>
    <w:rsid w:val="00921666"/>
    <w:rsid w:val="00921FE2"/>
    <w:rsid w:val="009223D0"/>
    <w:rsid w:val="00922785"/>
    <w:rsid w:val="00922939"/>
    <w:rsid w:val="00922B85"/>
    <w:rsid w:val="00922D2F"/>
    <w:rsid w:val="00922D48"/>
    <w:rsid w:val="00922EA7"/>
    <w:rsid w:val="00923B91"/>
    <w:rsid w:val="00923CA1"/>
    <w:rsid w:val="00923EA1"/>
    <w:rsid w:val="00923F90"/>
    <w:rsid w:val="0092438A"/>
    <w:rsid w:val="00924E53"/>
    <w:rsid w:val="009252B1"/>
    <w:rsid w:val="00925418"/>
    <w:rsid w:val="009254EC"/>
    <w:rsid w:val="00926383"/>
    <w:rsid w:val="00927549"/>
    <w:rsid w:val="009279D5"/>
    <w:rsid w:val="00927A12"/>
    <w:rsid w:val="0093038E"/>
    <w:rsid w:val="009308F8"/>
    <w:rsid w:val="00931602"/>
    <w:rsid w:val="00931981"/>
    <w:rsid w:val="00931D90"/>
    <w:rsid w:val="00931F38"/>
    <w:rsid w:val="00932224"/>
    <w:rsid w:val="00932DE6"/>
    <w:rsid w:val="00932EA2"/>
    <w:rsid w:val="00933998"/>
    <w:rsid w:val="00933BDF"/>
    <w:rsid w:val="00934399"/>
    <w:rsid w:val="00934439"/>
    <w:rsid w:val="009347E3"/>
    <w:rsid w:val="0093481D"/>
    <w:rsid w:val="00934924"/>
    <w:rsid w:val="009349D8"/>
    <w:rsid w:val="00934E5E"/>
    <w:rsid w:val="00935545"/>
    <w:rsid w:val="00935865"/>
    <w:rsid w:val="00935D6D"/>
    <w:rsid w:val="00935FD3"/>
    <w:rsid w:val="00936252"/>
    <w:rsid w:val="009365CD"/>
    <w:rsid w:val="00936DD2"/>
    <w:rsid w:val="00936F60"/>
    <w:rsid w:val="00937430"/>
    <w:rsid w:val="009374D8"/>
    <w:rsid w:val="00937915"/>
    <w:rsid w:val="00937A11"/>
    <w:rsid w:val="00937D5D"/>
    <w:rsid w:val="00940850"/>
    <w:rsid w:val="00940A27"/>
    <w:rsid w:val="00940F6C"/>
    <w:rsid w:val="009419E8"/>
    <w:rsid w:val="00941C2A"/>
    <w:rsid w:val="00941C32"/>
    <w:rsid w:val="00942210"/>
    <w:rsid w:val="009425B5"/>
    <w:rsid w:val="00942C0E"/>
    <w:rsid w:val="00942D9E"/>
    <w:rsid w:val="00943CFE"/>
    <w:rsid w:val="00943E42"/>
    <w:rsid w:val="00944008"/>
    <w:rsid w:val="00945245"/>
    <w:rsid w:val="00946245"/>
    <w:rsid w:val="00947ADE"/>
    <w:rsid w:val="0095046E"/>
    <w:rsid w:val="0095051C"/>
    <w:rsid w:val="0095120C"/>
    <w:rsid w:val="00951477"/>
    <w:rsid w:val="00951595"/>
    <w:rsid w:val="009522CC"/>
    <w:rsid w:val="00953559"/>
    <w:rsid w:val="00953AFD"/>
    <w:rsid w:val="00954462"/>
    <w:rsid w:val="0095449B"/>
    <w:rsid w:val="00956F70"/>
    <w:rsid w:val="00956F95"/>
    <w:rsid w:val="009575D0"/>
    <w:rsid w:val="009604D8"/>
    <w:rsid w:val="009615C5"/>
    <w:rsid w:val="00961A1D"/>
    <w:rsid w:val="00961BD3"/>
    <w:rsid w:val="00962D34"/>
    <w:rsid w:val="00962D4A"/>
    <w:rsid w:val="00962E6D"/>
    <w:rsid w:val="009638A8"/>
    <w:rsid w:val="009639CB"/>
    <w:rsid w:val="00963F4C"/>
    <w:rsid w:val="0096474A"/>
    <w:rsid w:val="009657D7"/>
    <w:rsid w:val="00966776"/>
    <w:rsid w:val="00966D14"/>
    <w:rsid w:val="0096776D"/>
    <w:rsid w:val="009701A8"/>
    <w:rsid w:val="00970448"/>
    <w:rsid w:val="00970960"/>
    <w:rsid w:val="00971E52"/>
    <w:rsid w:val="009720AD"/>
    <w:rsid w:val="00972442"/>
    <w:rsid w:val="00972CDF"/>
    <w:rsid w:val="00972DC8"/>
    <w:rsid w:val="00972F20"/>
    <w:rsid w:val="0097316A"/>
    <w:rsid w:val="0097363D"/>
    <w:rsid w:val="00974779"/>
    <w:rsid w:val="00974CBB"/>
    <w:rsid w:val="00974FD9"/>
    <w:rsid w:val="0097572F"/>
    <w:rsid w:val="00976507"/>
    <w:rsid w:val="00976728"/>
    <w:rsid w:val="00976744"/>
    <w:rsid w:val="00976EBE"/>
    <w:rsid w:val="009775E6"/>
    <w:rsid w:val="00977738"/>
    <w:rsid w:val="00977DA2"/>
    <w:rsid w:val="00980BB0"/>
    <w:rsid w:val="00980DE4"/>
    <w:rsid w:val="009820FA"/>
    <w:rsid w:val="00982952"/>
    <w:rsid w:val="00982B35"/>
    <w:rsid w:val="00982F91"/>
    <w:rsid w:val="0098378D"/>
    <w:rsid w:val="00986028"/>
    <w:rsid w:val="0098682F"/>
    <w:rsid w:val="00986A6F"/>
    <w:rsid w:val="00986BDE"/>
    <w:rsid w:val="009870E9"/>
    <w:rsid w:val="00987114"/>
    <w:rsid w:val="00987123"/>
    <w:rsid w:val="0098772D"/>
    <w:rsid w:val="00987AF6"/>
    <w:rsid w:val="00987DCD"/>
    <w:rsid w:val="009901CE"/>
    <w:rsid w:val="00992A2A"/>
    <w:rsid w:val="00993100"/>
    <w:rsid w:val="009939D4"/>
    <w:rsid w:val="00993DF6"/>
    <w:rsid w:val="00994033"/>
    <w:rsid w:val="009941A8"/>
    <w:rsid w:val="00994EAF"/>
    <w:rsid w:val="0099513A"/>
    <w:rsid w:val="009951A3"/>
    <w:rsid w:val="00995F98"/>
    <w:rsid w:val="00996A6B"/>
    <w:rsid w:val="00996AEB"/>
    <w:rsid w:val="00996C02"/>
    <w:rsid w:val="00996E67"/>
    <w:rsid w:val="009A0999"/>
    <w:rsid w:val="009A17C3"/>
    <w:rsid w:val="009A1AF5"/>
    <w:rsid w:val="009A1DA9"/>
    <w:rsid w:val="009A1F21"/>
    <w:rsid w:val="009A1F84"/>
    <w:rsid w:val="009A39E2"/>
    <w:rsid w:val="009A3DE1"/>
    <w:rsid w:val="009A4424"/>
    <w:rsid w:val="009A5F98"/>
    <w:rsid w:val="009A64EF"/>
    <w:rsid w:val="009A79BA"/>
    <w:rsid w:val="009B00B9"/>
    <w:rsid w:val="009B1206"/>
    <w:rsid w:val="009B16E2"/>
    <w:rsid w:val="009B1705"/>
    <w:rsid w:val="009B1935"/>
    <w:rsid w:val="009B2AC3"/>
    <w:rsid w:val="009B2C95"/>
    <w:rsid w:val="009B56D0"/>
    <w:rsid w:val="009B59BA"/>
    <w:rsid w:val="009B5D63"/>
    <w:rsid w:val="009B6040"/>
    <w:rsid w:val="009B6240"/>
    <w:rsid w:val="009B6276"/>
    <w:rsid w:val="009B6A89"/>
    <w:rsid w:val="009B73E1"/>
    <w:rsid w:val="009B7894"/>
    <w:rsid w:val="009B7FBE"/>
    <w:rsid w:val="009C000E"/>
    <w:rsid w:val="009C035C"/>
    <w:rsid w:val="009C181B"/>
    <w:rsid w:val="009C19D0"/>
    <w:rsid w:val="009C20A6"/>
    <w:rsid w:val="009C3162"/>
    <w:rsid w:val="009C3BE3"/>
    <w:rsid w:val="009C3CBD"/>
    <w:rsid w:val="009C3E07"/>
    <w:rsid w:val="009C3F41"/>
    <w:rsid w:val="009C5063"/>
    <w:rsid w:val="009C535A"/>
    <w:rsid w:val="009C5B0E"/>
    <w:rsid w:val="009C5EFC"/>
    <w:rsid w:val="009C65E5"/>
    <w:rsid w:val="009C67ED"/>
    <w:rsid w:val="009C7AF5"/>
    <w:rsid w:val="009C7EDD"/>
    <w:rsid w:val="009D035F"/>
    <w:rsid w:val="009D0E10"/>
    <w:rsid w:val="009D14FD"/>
    <w:rsid w:val="009D1756"/>
    <w:rsid w:val="009D1788"/>
    <w:rsid w:val="009D2A02"/>
    <w:rsid w:val="009D2A44"/>
    <w:rsid w:val="009D2D98"/>
    <w:rsid w:val="009D3151"/>
    <w:rsid w:val="009D365D"/>
    <w:rsid w:val="009D39E4"/>
    <w:rsid w:val="009D3BD8"/>
    <w:rsid w:val="009D3E9D"/>
    <w:rsid w:val="009D3FF5"/>
    <w:rsid w:val="009D444B"/>
    <w:rsid w:val="009D4E77"/>
    <w:rsid w:val="009D50BB"/>
    <w:rsid w:val="009D51CF"/>
    <w:rsid w:val="009D5302"/>
    <w:rsid w:val="009D5866"/>
    <w:rsid w:val="009D59C8"/>
    <w:rsid w:val="009D5D8D"/>
    <w:rsid w:val="009D6296"/>
    <w:rsid w:val="009D652A"/>
    <w:rsid w:val="009D6DFF"/>
    <w:rsid w:val="009D7140"/>
    <w:rsid w:val="009D7BF3"/>
    <w:rsid w:val="009D7FF3"/>
    <w:rsid w:val="009E0292"/>
    <w:rsid w:val="009E127C"/>
    <w:rsid w:val="009E19F8"/>
    <w:rsid w:val="009E2516"/>
    <w:rsid w:val="009E2E8F"/>
    <w:rsid w:val="009E3C9F"/>
    <w:rsid w:val="009E3D32"/>
    <w:rsid w:val="009E408D"/>
    <w:rsid w:val="009E5483"/>
    <w:rsid w:val="009E54B3"/>
    <w:rsid w:val="009E5725"/>
    <w:rsid w:val="009E6210"/>
    <w:rsid w:val="009E6955"/>
    <w:rsid w:val="009E7240"/>
    <w:rsid w:val="009E7B6B"/>
    <w:rsid w:val="009F0485"/>
    <w:rsid w:val="009F0557"/>
    <w:rsid w:val="009F0D44"/>
    <w:rsid w:val="009F140C"/>
    <w:rsid w:val="009F279C"/>
    <w:rsid w:val="009F29C3"/>
    <w:rsid w:val="009F2CC3"/>
    <w:rsid w:val="009F2E52"/>
    <w:rsid w:val="009F33D7"/>
    <w:rsid w:val="009F3512"/>
    <w:rsid w:val="009F3924"/>
    <w:rsid w:val="009F3A30"/>
    <w:rsid w:val="009F4099"/>
    <w:rsid w:val="009F44AA"/>
    <w:rsid w:val="009F49F9"/>
    <w:rsid w:val="009F5D63"/>
    <w:rsid w:val="009F6007"/>
    <w:rsid w:val="009F7110"/>
    <w:rsid w:val="009F729A"/>
    <w:rsid w:val="009F7407"/>
    <w:rsid w:val="009F7459"/>
    <w:rsid w:val="009F76CA"/>
    <w:rsid w:val="009F7777"/>
    <w:rsid w:val="00A001F3"/>
    <w:rsid w:val="00A011ED"/>
    <w:rsid w:val="00A0198A"/>
    <w:rsid w:val="00A01A85"/>
    <w:rsid w:val="00A01E78"/>
    <w:rsid w:val="00A02705"/>
    <w:rsid w:val="00A037AD"/>
    <w:rsid w:val="00A03C6C"/>
    <w:rsid w:val="00A04709"/>
    <w:rsid w:val="00A04992"/>
    <w:rsid w:val="00A04A59"/>
    <w:rsid w:val="00A04CD6"/>
    <w:rsid w:val="00A0514C"/>
    <w:rsid w:val="00A05B98"/>
    <w:rsid w:val="00A05C98"/>
    <w:rsid w:val="00A066B8"/>
    <w:rsid w:val="00A06AD2"/>
    <w:rsid w:val="00A06CDF"/>
    <w:rsid w:val="00A072F3"/>
    <w:rsid w:val="00A07B48"/>
    <w:rsid w:val="00A1056F"/>
    <w:rsid w:val="00A10866"/>
    <w:rsid w:val="00A10B9F"/>
    <w:rsid w:val="00A1107F"/>
    <w:rsid w:val="00A128A8"/>
    <w:rsid w:val="00A13691"/>
    <w:rsid w:val="00A14299"/>
    <w:rsid w:val="00A14E92"/>
    <w:rsid w:val="00A15046"/>
    <w:rsid w:val="00A15F75"/>
    <w:rsid w:val="00A166AE"/>
    <w:rsid w:val="00A166CD"/>
    <w:rsid w:val="00A16760"/>
    <w:rsid w:val="00A1697A"/>
    <w:rsid w:val="00A177F9"/>
    <w:rsid w:val="00A20BD7"/>
    <w:rsid w:val="00A214D4"/>
    <w:rsid w:val="00A21B51"/>
    <w:rsid w:val="00A21FE5"/>
    <w:rsid w:val="00A228AC"/>
    <w:rsid w:val="00A24739"/>
    <w:rsid w:val="00A2476F"/>
    <w:rsid w:val="00A24945"/>
    <w:rsid w:val="00A24B95"/>
    <w:rsid w:val="00A24F6D"/>
    <w:rsid w:val="00A25766"/>
    <w:rsid w:val="00A25CED"/>
    <w:rsid w:val="00A25E02"/>
    <w:rsid w:val="00A25EB4"/>
    <w:rsid w:val="00A25FF6"/>
    <w:rsid w:val="00A26325"/>
    <w:rsid w:val="00A2686C"/>
    <w:rsid w:val="00A278EB"/>
    <w:rsid w:val="00A30885"/>
    <w:rsid w:val="00A31083"/>
    <w:rsid w:val="00A3172B"/>
    <w:rsid w:val="00A318B8"/>
    <w:rsid w:val="00A31EF7"/>
    <w:rsid w:val="00A32EB5"/>
    <w:rsid w:val="00A32F64"/>
    <w:rsid w:val="00A33299"/>
    <w:rsid w:val="00A336AA"/>
    <w:rsid w:val="00A33E73"/>
    <w:rsid w:val="00A34899"/>
    <w:rsid w:val="00A349B2"/>
    <w:rsid w:val="00A35F02"/>
    <w:rsid w:val="00A36192"/>
    <w:rsid w:val="00A3655C"/>
    <w:rsid w:val="00A37601"/>
    <w:rsid w:val="00A404C4"/>
    <w:rsid w:val="00A4075E"/>
    <w:rsid w:val="00A40B05"/>
    <w:rsid w:val="00A41565"/>
    <w:rsid w:val="00A41D47"/>
    <w:rsid w:val="00A41EBE"/>
    <w:rsid w:val="00A42142"/>
    <w:rsid w:val="00A42CCB"/>
    <w:rsid w:val="00A42DFD"/>
    <w:rsid w:val="00A43470"/>
    <w:rsid w:val="00A43965"/>
    <w:rsid w:val="00A4455E"/>
    <w:rsid w:val="00A44C46"/>
    <w:rsid w:val="00A44D06"/>
    <w:rsid w:val="00A44F84"/>
    <w:rsid w:val="00A45076"/>
    <w:rsid w:val="00A45C8D"/>
    <w:rsid w:val="00A46E74"/>
    <w:rsid w:val="00A4725C"/>
    <w:rsid w:val="00A47819"/>
    <w:rsid w:val="00A50079"/>
    <w:rsid w:val="00A50123"/>
    <w:rsid w:val="00A5136F"/>
    <w:rsid w:val="00A5174C"/>
    <w:rsid w:val="00A5176F"/>
    <w:rsid w:val="00A51D2B"/>
    <w:rsid w:val="00A521B0"/>
    <w:rsid w:val="00A53AF3"/>
    <w:rsid w:val="00A53B01"/>
    <w:rsid w:val="00A55446"/>
    <w:rsid w:val="00A563B3"/>
    <w:rsid w:val="00A56644"/>
    <w:rsid w:val="00A56E40"/>
    <w:rsid w:val="00A60E37"/>
    <w:rsid w:val="00A6183A"/>
    <w:rsid w:val="00A61AAC"/>
    <w:rsid w:val="00A620E8"/>
    <w:rsid w:val="00A622B0"/>
    <w:rsid w:val="00A63420"/>
    <w:rsid w:val="00A6349C"/>
    <w:rsid w:val="00A63CA6"/>
    <w:rsid w:val="00A64070"/>
    <w:rsid w:val="00A64288"/>
    <w:rsid w:val="00A649CB"/>
    <w:rsid w:val="00A65BC3"/>
    <w:rsid w:val="00A65F49"/>
    <w:rsid w:val="00A66793"/>
    <w:rsid w:val="00A705CD"/>
    <w:rsid w:val="00A7132A"/>
    <w:rsid w:val="00A7137C"/>
    <w:rsid w:val="00A7190E"/>
    <w:rsid w:val="00A7202A"/>
    <w:rsid w:val="00A7233A"/>
    <w:rsid w:val="00A729C0"/>
    <w:rsid w:val="00A72FC7"/>
    <w:rsid w:val="00A73358"/>
    <w:rsid w:val="00A740C7"/>
    <w:rsid w:val="00A74179"/>
    <w:rsid w:val="00A74B3F"/>
    <w:rsid w:val="00A75399"/>
    <w:rsid w:val="00A75400"/>
    <w:rsid w:val="00A75C17"/>
    <w:rsid w:val="00A75EEA"/>
    <w:rsid w:val="00A763B6"/>
    <w:rsid w:val="00A766DD"/>
    <w:rsid w:val="00A776F9"/>
    <w:rsid w:val="00A77F11"/>
    <w:rsid w:val="00A8130E"/>
    <w:rsid w:val="00A82572"/>
    <w:rsid w:val="00A82803"/>
    <w:rsid w:val="00A829E0"/>
    <w:rsid w:val="00A83216"/>
    <w:rsid w:val="00A836B2"/>
    <w:rsid w:val="00A836B7"/>
    <w:rsid w:val="00A837FA"/>
    <w:rsid w:val="00A8380C"/>
    <w:rsid w:val="00A84028"/>
    <w:rsid w:val="00A84543"/>
    <w:rsid w:val="00A84EFB"/>
    <w:rsid w:val="00A85282"/>
    <w:rsid w:val="00A86888"/>
    <w:rsid w:val="00A86DDE"/>
    <w:rsid w:val="00A877C5"/>
    <w:rsid w:val="00A87C8C"/>
    <w:rsid w:val="00A9051C"/>
    <w:rsid w:val="00A909ED"/>
    <w:rsid w:val="00A90C46"/>
    <w:rsid w:val="00A919F1"/>
    <w:rsid w:val="00A9269D"/>
    <w:rsid w:val="00A92E4E"/>
    <w:rsid w:val="00A944BF"/>
    <w:rsid w:val="00A9497C"/>
    <w:rsid w:val="00A9511D"/>
    <w:rsid w:val="00A951B4"/>
    <w:rsid w:val="00A9798E"/>
    <w:rsid w:val="00A979CD"/>
    <w:rsid w:val="00AA1940"/>
    <w:rsid w:val="00AA19B5"/>
    <w:rsid w:val="00AA231F"/>
    <w:rsid w:val="00AA2663"/>
    <w:rsid w:val="00AA2881"/>
    <w:rsid w:val="00AA2983"/>
    <w:rsid w:val="00AA3785"/>
    <w:rsid w:val="00AA3BBB"/>
    <w:rsid w:val="00AA3F50"/>
    <w:rsid w:val="00AA404E"/>
    <w:rsid w:val="00AA437F"/>
    <w:rsid w:val="00AA56EE"/>
    <w:rsid w:val="00AA57A0"/>
    <w:rsid w:val="00AA5997"/>
    <w:rsid w:val="00AA5A1D"/>
    <w:rsid w:val="00AA664C"/>
    <w:rsid w:val="00AA6700"/>
    <w:rsid w:val="00AA6B97"/>
    <w:rsid w:val="00AA6F51"/>
    <w:rsid w:val="00AA6F7B"/>
    <w:rsid w:val="00AA7BD8"/>
    <w:rsid w:val="00AA7C3A"/>
    <w:rsid w:val="00AA7F1A"/>
    <w:rsid w:val="00AB1548"/>
    <w:rsid w:val="00AB2504"/>
    <w:rsid w:val="00AB2A11"/>
    <w:rsid w:val="00AB2C4B"/>
    <w:rsid w:val="00AB3684"/>
    <w:rsid w:val="00AB4110"/>
    <w:rsid w:val="00AB42A9"/>
    <w:rsid w:val="00AB43DA"/>
    <w:rsid w:val="00AB458E"/>
    <w:rsid w:val="00AB5526"/>
    <w:rsid w:val="00AB58BC"/>
    <w:rsid w:val="00AB645E"/>
    <w:rsid w:val="00AB6700"/>
    <w:rsid w:val="00AB6888"/>
    <w:rsid w:val="00AB6FAA"/>
    <w:rsid w:val="00AB745A"/>
    <w:rsid w:val="00AB760B"/>
    <w:rsid w:val="00AB78E4"/>
    <w:rsid w:val="00AB7D3C"/>
    <w:rsid w:val="00AB7E65"/>
    <w:rsid w:val="00AB7E98"/>
    <w:rsid w:val="00AC0B93"/>
    <w:rsid w:val="00AC0E37"/>
    <w:rsid w:val="00AC1841"/>
    <w:rsid w:val="00AC2132"/>
    <w:rsid w:val="00AC2361"/>
    <w:rsid w:val="00AC23EB"/>
    <w:rsid w:val="00AC2408"/>
    <w:rsid w:val="00AC2D8E"/>
    <w:rsid w:val="00AC2E15"/>
    <w:rsid w:val="00AC2FD6"/>
    <w:rsid w:val="00AC38DF"/>
    <w:rsid w:val="00AC3D08"/>
    <w:rsid w:val="00AC3F15"/>
    <w:rsid w:val="00AC43F6"/>
    <w:rsid w:val="00AC452D"/>
    <w:rsid w:val="00AC4606"/>
    <w:rsid w:val="00AC5148"/>
    <w:rsid w:val="00AC6741"/>
    <w:rsid w:val="00AC6A99"/>
    <w:rsid w:val="00AC6F87"/>
    <w:rsid w:val="00AC7AE3"/>
    <w:rsid w:val="00AD008E"/>
    <w:rsid w:val="00AD1E4C"/>
    <w:rsid w:val="00AD24EE"/>
    <w:rsid w:val="00AD29F9"/>
    <w:rsid w:val="00AD29FE"/>
    <w:rsid w:val="00AD4C52"/>
    <w:rsid w:val="00AD5B84"/>
    <w:rsid w:val="00AD5C3A"/>
    <w:rsid w:val="00AD680D"/>
    <w:rsid w:val="00AD6BC6"/>
    <w:rsid w:val="00AD76A9"/>
    <w:rsid w:val="00AE0F41"/>
    <w:rsid w:val="00AE10FB"/>
    <w:rsid w:val="00AE1A05"/>
    <w:rsid w:val="00AE1A31"/>
    <w:rsid w:val="00AE1D4D"/>
    <w:rsid w:val="00AE1E86"/>
    <w:rsid w:val="00AE2457"/>
    <w:rsid w:val="00AE25D2"/>
    <w:rsid w:val="00AE27DF"/>
    <w:rsid w:val="00AE29EF"/>
    <w:rsid w:val="00AE37E6"/>
    <w:rsid w:val="00AE3EBC"/>
    <w:rsid w:val="00AE4675"/>
    <w:rsid w:val="00AE5A32"/>
    <w:rsid w:val="00AE61A3"/>
    <w:rsid w:val="00AE620A"/>
    <w:rsid w:val="00AE66EF"/>
    <w:rsid w:val="00AE66F8"/>
    <w:rsid w:val="00AE693E"/>
    <w:rsid w:val="00AE694A"/>
    <w:rsid w:val="00AE6A79"/>
    <w:rsid w:val="00AE711E"/>
    <w:rsid w:val="00AE75E0"/>
    <w:rsid w:val="00AE7D53"/>
    <w:rsid w:val="00AF01BD"/>
    <w:rsid w:val="00AF0931"/>
    <w:rsid w:val="00AF0A0E"/>
    <w:rsid w:val="00AF1AF3"/>
    <w:rsid w:val="00AF1DAC"/>
    <w:rsid w:val="00AF25DD"/>
    <w:rsid w:val="00AF2755"/>
    <w:rsid w:val="00AF27CC"/>
    <w:rsid w:val="00AF2CDC"/>
    <w:rsid w:val="00AF3458"/>
    <w:rsid w:val="00AF4BFE"/>
    <w:rsid w:val="00AF54E7"/>
    <w:rsid w:val="00AF54F2"/>
    <w:rsid w:val="00AF5F0D"/>
    <w:rsid w:val="00AF642E"/>
    <w:rsid w:val="00AF6EF4"/>
    <w:rsid w:val="00B001DE"/>
    <w:rsid w:val="00B005CF"/>
    <w:rsid w:val="00B00661"/>
    <w:rsid w:val="00B009B3"/>
    <w:rsid w:val="00B00AE6"/>
    <w:rsid w:val="00B010B7"/>
    <w:rsid w:val="00B0133B"/>
    <w:rsid w:val="00B01828"/>
    <w:rsid w:val="00B019E8"/>
    <w:rsid w:val="00B0290C"/>
    <w:rsid w:val="00B02DBF"/>
    <w:rsid w:val="00B03482"/>
    <w:rsid w:val="00B03583"/>
    <w:rsid w:val="00B03762"/>
    <w:rsid w:val="00B03FBA"/>
    <w:rsid w:val="00B057C9"/>
    <w:rsid w:val="00B06603"/>
    <w:rsid w:val="00B06910"/>
    <w:rsid w:val="00B06979"/>
    <w:rsid w:val="00B07541"/>
    <w:rsid w:val="00B10201"/>
    <w:rsid w:val="00B10529"/>
    <w:rsid w:val="00B10CDA"/>
    <w:rsid w:val="00B10DA9"/>
    <w:rsid w:val="00B10FB9"/>
    <w:rsid w:val="00B11FE8"/>
    <w:rsid w:val="00B12977"/>
    <w:rsid w:val="00B12F9C"/>
    <w:rsid w:val="00B13581"/>
    <w:rsid w:val="00B150CE"/>
    <w:rsid w:val="00B15542"/>
    <w:rsid w:val="00B156CF"/>
    <w:rsid w:val="00B15A06"/>
    <w:rsid w:val="00B16857"/>
    <w:rsid w:val="00B16A9E"/>
    <w:rsid w:val="00B17322"/>
    <w:rsid w:val="00B17904"/>
    <w:rsid w:val="00B20033"/>
    <w:rsid w:val="00B200A3"/>
    <w:rsid w:val="00B20457"/>
    <w:rsid w:val="00B20B94"/>
    <w:rsid w:val="00B20E30"/>
    <w:rsid w:val="00B20F4B"/>
    <w:rsid w:val="00B210A6"/>
    <w:rsid w:val="00B21BF4"/>
    <w:rsid w:val="00B2255F"/>
    <w:rsid w:val="00B2269C"/>
    <w:rsid w:val="00B2301E"/>
    <w:rsid w:val="00B23767"/>
    <w:rsid w:val="00B23F0E"/>
    <w:rsid w:val="00B24180"/>
    <w:rsid w:val="00B244B4"/>
    <w:rsid w:val="00B246CA"/>
    <w:rsid w:val="00B247DB"/>
    <w:rsid w:val="00B24ABB"/>
    <w:rsid w:val="00B24CBE"/>
    <w:rsid w:val="00B251D7"/>
    <w:rsid w:val="00B25296"/>
    <w:rsid w:val="00B255F0"/>
    <w:rsid w:val="00B258DC"/>
    <w:rsid w:val="00B259C9"/>
    <w:rsid w:val="00B25AD5"/>
    <w:rsid w:val="00B305D9"/>
    <w:rsid w:val="00B307DA"/>
    <w:rsid w:val="00B30F81"/>
    <w:rsid w:val="00B30FE9"/>
    <w:rsid w:val="00B317E5"/>
    <w:rsid w:val="00B3222B"/>
    <w:rsid w:val="00B32E17"/>
    <w:rsid w:val="00B33205"/>
    <w:rsid w:val="00B33752"/>
    <w:rsid w:val="00B337E6"/>
    <w:rsid w:val="00B34357"/>
    <w:rsid w:val="00B34422"/>
    <w:rsid w:val="00B34AE6"/>
    <w:rsid w:val="00B35267"/>
    <w:rsid w:val="00B35707"/>
    <w:rsid w:val="00B35F28"/>
    <w:rsid w:val="00B36269"/>
    <w:rsid w:val="00B36BDC"/>
    <w:rsid w:val="00B36D20"/>
    <w:rsid w:val="00B36DFA"/>
    <w:rsid w:val="00B37123"/>
    <w:rsid w:val="00B37EB3"/>
    <w:rsid w:val="00B40141"/>
    <w:rsid w:val="00B40CCA"/>
    <w:rsid w:val="00B4267F"/>
    <w:rsid w:val="00B434DC"/>
    <w:rsid w:val="00B43665"/>
    <w:rsid w:val="00B43CD2"/>
    <w:rsid w:val="00B45815"/>
    <w:rsid w:val="00B45FB0"/>
    <w:rsid w:val="00B460DB"/>
    <w:rsid w:val="00B46224"/>
    <w:rsid w:val="00B465E7"/>
    <w:rsid w:val="00B477DB"/>
    <w:rsid w:val="00B50060"/>
    <w:rsid w:val="00B5050D"/>
    <w:rsid w:val="00B5189F"/>
    <w:rsid w:val="00B51BA7"/>
    <w:rsid w:val="00B52090"/>
    <w:rsid w:val="00B52ACF"/>
    <w:rsid w:val="00B53ED4"/>
    <w:rsid w:val="00B53FB7"/>
    <w:rsid w:val="00B54844"/>
    <w:rsid w:val="00B54D2A"/>
    <w:rsid w:val="00B55481"/>
    <w:rsid w:val="00B566C2"/>
    <w:rsid w:val="00B56A06"/>
    <w:rsid w:val="00B56C44"/>
    <w:rsid w:val="00B56DDD"/>
    <w:rsid w:val="00B57351"/>
    <w:rsid w:val="00B576FA"/>
    <w:rsid w:val="00B606FB"/>
    <w:rsid w:val="00B608A0"/>
    <w:rsid w:val="00B610D6"/>
    <w:rsid w:val="00B614AE"/>
    <w:rsid w:val="00B62734"/>
    <w:rsid w:val="00B62F38"/>
    <w:rsid w:val="00B633B0"/>
    <w:rsid w:val="00B63422"/>
    <w:rsid w:val="00B63744"/>
    <w:rsid w:val="00B63E45"/>
    <w:rsid w:val="00B64032"/>
    <w:rsid w:val="00B64440"/>
    <w:rsid w:val="00B646F4"/>
    <w:rsid w:val="00B655A0"/>
    <w:rsid w:val="00B6581C"/>
    <w:rsid w:val="00B65C4D"/>
    <w:rsid w:val="00B661FC"/>
    <w:rsid w:val="00B663D4"/>
    <w:rsid w:val="00B66821"/>
    <w:rsid w:val="00B6714B"/>
    <w:rsid w:val="00B67CFD"/>
    <w:rsid w:val="00B709CA"/>
    <w:rsid w:val="00B70C61"/>
    <w:rsid w:val="00B70C6F"/>
    <w:rsid w:val="00B714EC"/>
    <w:rsid w:val="00B72611"/>
    <w:rsid w:val="00B72962"/>
    <w:rsid w:val="00B72AE1"/>
    <w:rsid w:val="00B72BFF"/>
    <w:rsid w:val="00B72E64"/>
    <w:rsid w:val="00B72EF4"/>
    <w:rsid w:val="00B73219"/>
    <w:rsid w:val="00B73ADE"/>
    <w:rsid w:val="00B73DD2"/>
    <w:rsid w:val="00B74231"/>
    <w:rsid w:val="00B755BB"/>
    <w:rsid w:val="00B75CBF"/>
    <w:rsid w:val="00B7641C"/>
    <w:rsid w:val="00B7698A"/>
    <w:rsid w:val="00B76D9F"/>
    <w:rsid w:val="00B77050"/>
    <w:rsid w:val="00B77867"/>
    <w:rsid w:val="00B8024A"/>
    <w:rsid w:val="00B80599"/>
    <w:rsid w:val="00B80864"/>
    <w:rsid w:val="00B81134"/>
    <w:rsid w:val="00B81E25"/>
    <w:rsid w:val="00B82407"/>
    <w:rsid w:val="00B8263A"/>
    <w:rsid w:val="00B826D1"/>
    <w:rsid w:val="00B827BC"/>
    <w:rsid w:val="00B829F7"/>
    <w:rsid w:val="00B8343C"/>
    <w:rsid w:val="00B83602"/>
    <w:rsid w:val="00B84867"/>
    <w:rsid w:val="00B84925"/>
    <w:rsid w:val="00B852A5"/>
    <w:rsid w:val="00B9093C"/>
    <w:rsid w:val="00B91720"/>
    <w:rsid w:val="00B933AA"/>
    <w:rsid w:val="00B93AA6"/>
    <w:rsid w:val="00B940B0"/>
    <w:rsid w:val="00B94346"/>
    <w:rsid w:val="00B9451C"/>
    <w:rsid w:val="00B94565"/>
    <w:rsid w:val="00B94873"/>
    <w:rsid w:val="00B948DD"/>
    <w:rsid w:val="00B94D5E"/>
    <w:rsid w:val="00B94D63"/>
    <w:rsid w:val="00B951FD"/>
    <w:rsid w:val="00B95B80"/>
    <w:rsid w:val="00B95F6B"/>
    <w:rsid w:val="00B96466"/>
    <w:rsid w:val="00B969EA"/>
    <w:rsid w:val="00B97DA4"/>
    <w:rsid w:val="00B97FA1"/>
    <w:rsid w:val="00BA01DA"/>
    <w:rsid w:val="00BA0948"/>
    <w:rsid w:val="00BA0E9A"/>
    <w:rsid w:val="00BA13A9"/>
    <w:rsid w:val="00BA19B8"/>
    <w:rsid w:val="00BA1CE4"/>
    <w:rsid w:val="00BA221F"/>
    <w:rsid w:val="00BA2831"/>
    <w:rsid w:val="00BA2B0D"/>
    <w:rsid w:val="00BA2C84"/>
    <w:rsid w:val="00BA2CF5"/>
    <w:rsid w:val="00BA35A7"/>
    <w:rsid w:val="00BA43A9"/>
    <w:rsid w:val="00BA4DC2"/>
    <w:rsid w:val="00BA5528"/>
    <w:rsid w:val="00BA5902"/>
    <w:rsid w:val="00BA5A1F"/>
    <w:rsid w:val="00BA5E31"/>
    <w:rsid w:val="00BA6284"/>
    <w:rsid w:val="00BA68A1"/>
    <w:rsid w:val="00BA6E2D"/>
    <w:rsid w:val="00BB001F"/>
    <w:rsid w:val="00BB084F"/>
    <w:rsid w:val="00BB0E11"/>
    <w:rsid w:val="00BB1EC4"/>
    <w:rsid w:val="00BB22AA"/>
    <w:rsid w:val="00BB2885"/>
    <w:rsid w:val="00BB2ADA"/>
    <w:rsid w:val="00BB2FA0"/>
    <w:rsid w:val="00BB361E"/>
    <w:rsid w:val="00BB3C77"/>
    <w:rsid w:val="00BB42B0"/>
    <w:rsid w:val="00BB4365"/>
    <w:rsid w:val="00BB4FD9"/>
    <w:rsid w:val="00BB5350"/>
    <w:rsid w:val="00BB5D73"/>
    <w:rsid w:val="00BB646D"/>
    <w:rsid w:val="00BB6D5B"/>
    <w:rsid w:val="00BB6FF3"/>
    <w:rsid w:val="00BB7DE9"/>
    <w:rsid w:val="00BC038D"/>
    <w:rsid w:val="00BC0710"/>
    <w:rsid w:val="00BC07BA"/>
    <w:rsid w:val="00BC0E15"/>
    <w:rsid w:val="00BC0EF2"/>
    <w:rsid w:val="00BC31A5"/>
    <w:rsid w:val="00BC32E2"/>
    <w:rsid w:val="00BC3D0D"/>
    <w:rsid w:val="00BC458A"/>
    <w:rsid w:val="00BC48E3"/>
    <w:rsid w:val="00BC534D"/>
    <w:rsid w:val="00BC5F7F"/>
    <w:rsid w:val="00BC5FE7"/>
    <w:rsid w:val="00BC60C3"/>
    <w:rsid w:val="00BC65A9"/>
    <w:rsid w:val="00BC683E"/>
    <w:rsid w:val="00BC6A07"/>
    <w:rsid w:val="00BC788A"/>
    <w:rsid w:val="00BD0170"/>
    <w:rsid w:val="00BD02F2"/>
    <w:rsid w:val="00BD0BA0"/>
    <w:rsid w:val="00BD0C0E"/>
    <w:rsid w:val="00BD11D0"/>
    <w:rsid w:val="00BD1588"/>
    <w:rsid w:val="00BD1960"/>
    <w:rsid w:val="00BD1A94"/>
    <w:rsid w:val="00BD227D"/>
    <w:rsid w:val="00BD2A6C"/>
    <w:rsid w:val="00BD3D3B"/>
    <w:rsid w:val="00BD468C"/>
    <w:rsid w:val="00BD4B5E"/>
    <w:rsid w:val="00BD4E78"/>
    <w:rsid w:val="00BD54C5"/>
    <w:rsid w:val="00BD59C5"/>
    <w:rsid w:val="00BD5DC3"/>
    <w:rsid w:val="00BD6738"/>
    <w:rsid w:val="00BD6A28"/>
    <w:rsid w:val="00BD70F2"/>
    <w:rsid w:val="00BE00E1"/>
    <w:rsid w:val="00BE0660"/>
    <w:rsid w:val="00BE19BD"/>
    <w:rsid w:val="00BE32AB"/>
    <w:rsid w:val="00BE384C"/>
    <w:rsid w:val="00BE3B6F"/>
    <w:rsid w:val="00BE4202"/>
    <w:rsid w:val="00BE4A45"/>
    <w:rsid w:val="00BE55F1"/>
    <w:rsid w:val="00BE5AC5"/>
    <w:rsid w:val="00BE64E9"/>
    <w:rsid w:val="00BE67BB"/>
    <w:rsid w:val="00BE6816"/>
    <w:rsid w:val="00BE6DC4"/>
    <w:rsid w:val="00BE744B"/>
    <w:rsid w:val="00BE7BCA"/>
    <w:rsid w:val="00BF00C2"/>
    <w:rsid w:val="00BF06B0"/>
    <w:rsid w:val="00BF1895"/>
    <w:rsid w:val="00BF2619"/>
    <w:rsid w:val="00BF2B37"/>
    <w:rsid w:val="00BF2C78"/>
    <w:rsid w:val="00BF2DA8"/>
    <w:rsid w:val="00BF2DB7"/>
    <w:rsid w:val="00BF326B"/>
    <w:rsid w:val="00BF4015"/>
    <w:rsid w:val="00BF4B81"/>
    <w:rsid w:val="00BF5BC0"/>
    <w:rsid w:val="00BF626D"/>
    <w:rsid w:val="00BF7144"/>
    <w:rsid w:val="00C003FD"/>
    <w:rsid w:val="00C005CF"/>
    <w:rsid w:val="00C008CA"/>
    <w:rsid w:val="00C00C4C"/>
    <w:rsid w:val="00C010F7"/>
    <w:rsid w:val="00C017A3"/>
    <w:rsid w:val="00C020DB"/>
    <w:rsid w:val="00C02522"/>
    <w:rsid w:val="00C026AF"/>
    <w:rsid w:val="00C0288F"/>
    <w:rsid w:val="00C03869"/>
    <w:rsid w:val="00C03980"/>
    <w:rsid w:val="00C03EFA"/>
    <w:rsid w:val="00C03F53"/>
    <w:rsid w:val="00C03FEF"/>
    <w:rsid w:val="00C052EA"/>
    <w:rsid w:val="00C062F3"/>
    <w:rsid w:val="00C065E1"/>
    <w:rsid w:val="00C06FBB"/>
    <w:rsid w:val="00C06FED"/>
    <w:rsid w:val="00C07F39"/>
    <w:rsid w:val="00C10230"/>
    <w:rsid w:val="00C102B1"/>
    <w:rsid w:val="00C10F5E"/>
    <w:rsid w:val="00C10FC4"/>
    <w:rsid w:val="00C11595"/>
    <w:rsid w:val="00C1159C"/>
    <w:rsid w:val="00C118E0"/>
    <w:rsid w:val="00C11F4E"/>
    <w:rsid w:val="00C1296E"/>
    <w:rsid w:val="00C12E14"/>
    <w:rsid w:val="00C1347A"/>
    <w:rsid w:val="00C13CB5"/>
    <w:rsid w:val="00C14DE3"/>
    <w:rsid w:val="00C15089"/>
    <w:rsid w:val="00C1512D"/>
    <w:rsid w:val="00C15458"/>
    <w:rsid w:val="00C1547E"/>
    <w:rsid w:val="00C15C45"/>
    <w:rsid w:val="00C1611C"/>
    <w:rsid w:val="00C16DF9"/>
    <w:rsid w:val="00C179BA"/>
    <w:rsid w:val="00C2008E"/>
    <w:rsid w:val="00C20210"/>
    <w:rsid w:val="00C20BC4"/>
    <w:rsid w:val="00C2128C"/>
    <w:rsid w:val="00C21B32"/>
    <w:rsid w:val="00C222AA"/>
    <w:rsid w:val="00C2290F"/>
    <w:rsid w:val="00C2328A"/>
    <w:rsid w:val="00C232F8"/>
    <w:rsid w:val="00C238C7"/>
    <w:rsid w:val="00C23CF8"/>
    <w:rsid w:val="00C2439A"/>
    <w:rsid w:val="00C24FD1"/>
    <w:rsid w:val="00C2528B"/>
    <w:rsid w:val="00C2574C"/>
    <w:rsid w:val="00C27785"/>
    <w:rsid w:val="00C30490"/>
    <w:rsid w:val="00C30B01"/>
    <w:rsid w:val="00C30FC8"/>
    <w:rsid w:val="00C313FE"/>
    <w:rsid w:val="00C3141F"/>
    <w:rsid w:val="00C3218D"/>
    <w:rsid w:val="00C32E89"/>
    <w:rsid w:val="00C332C5"/>
    <w:rsid w:val="00C3369A"/>
    <w:rsid w:val="00C3399A"/>
    <w:rsid w:val="00C33DA8"/>
    <w:rsid w:val="00C33FD9"/>
    <w:rsid w:val="00C340EF"/>
    <w:rsid w:val="00C341BD"/>
    <w:rsid w:val="00C34AAF"/>
    <w:rsid w:val="00C34E6C"/>
    <w:rsid w:val="00C354F8"/>
    <w:rsid w:val="00C355C5"/>
    <w:rsid w:val="00C3592A"/>
    <w:rsid w:val="00C35E66"/>
    <w:rsid w:val="00C35E9F"/>
    <w:rsid w:val="00C36440"/>
    <w:rsid w:val="00C372BC"/>
    <w:rsid w:val="00C3772E"/>
    <w:rsid w:val="00C377DD"/>
    <w:rsid w:val="00C378B2"/>
    <w:rsid w:val="00C37FC1"/>
    <w:rsid w:val="00C402A1"/>
    <w:rsid w:val="00C411EA"/>
    <w:rsid w:val="00C41616"/>
    <w:rsid w:val="00C41BCA"/>
    <w:rsid w:val="00C41DFA"/>
    <w:rsid w:val="00C4382B"/>
    <w:rsid w:val="00C43D06"/>
    <w:rsid w:val="00C43DDB"/>
    <w:rsid w:val="00C43EAC"/>
    <w:rsid w:val="00C44816"/>
    <w:rsid w:val="00C44DB4"/>
    <w:rsid w:val="00C45439"/>
    <w:rsid w:val="00C458D6"/>
    <w:rsid w:val="00C459C1"/>
    <w:rsid w:val="00C4603C"/>
    <w:rsid w:val="00C4606C"/>
    <w:rsid w:val="00C4606F"/>
    <w:rsid w:val="00C468CF"/>
    <w:rsid w:val="00C46F92"/>
    <w:rsid w:val="00C46FDF"/>
    <w:rsid w:val="00C47270"/>
    <w:rsid w:val="00C4759C"/>
    <w:rsid w:val="00C4799C"/>
    <w:rsid w:val="00C50004"/>
    <w:rsid w:val="00C510CF"/>
    <w:rsid w:val="00C5171F"/>
    <w:rsid w:val="00C51ADB"/>
    <w:rsid w:val="00C525E0"/>
    <w:rsid w:val="00C53878"/>
    <w:rsid w:val="00C53993"/>
    <w:rsid w:val="00C53C7D"/>
    <w:rsid w:val="00C541E9"/>
    <w:rsid w:val="00C541EA"/>
    <w:rsid w:val="00C54F51"/>
    <w:rsid w:val="00C55379"/>
    <w:rsid w:val="00C55903"/>
    <w:rsid w:val="00C56006"/>
    <w:rsid w:val="00C5651E"/>
    <w:rsid w:val="00C56D80"/>
    <w:rsid w:val="00C56F7B"/>
    <w:rsid w:val="00C570B6"/>
    <w:rsid w:val="00C5768D"/>
    <w:rsid w:val="00C60F42"/>
    <w:rsid w:val="00C61340"/>
    <w:rsid w:val="00C6174A"/>
    <w:rsid w:val="00C619FD"/>
    <w:rsid w:val="00C6203A"/>
    <w:rsid w:val="00C63210"/>
    <w:rsid w:val="00C633A4"/>
    <w:rsid w:val="00C6394E"/>
    <w:rsid w:val="00C63E2E"/>
    <w:rsid w:val="00C651EF"/>
    <w:rsid w:val="00C655D0"/>
    <w:rsid w:val="00C663E7"/>
    <w:rsid w:val="00C66519"/>
    <w:rsid w:val="00C66546"/>
    <w:rsid w:val="00C66F2E"/>
    <w:rsid w:val="00C6706E"/>
    <w:rsid w:val="00C672BC"/>
    <w:rsid w:val="00C673A0"/>
    <w:rsid w:val="00C6746C"/>
    <w:rsid w:val="00C677AA"/>
    <w:rsid w:val="00C67AB3"/>
    <w:rsid w:val="00C700F9"/>
    <w:rsid w:val="00C707EF"/>
    <w:rsid w:val="00C711A2"/>
    <w:rsid w:val="00C72D59"/>
    <w:rsid w:val="00C72FC9"/>
    <w:rsid w:val="00C74ECD"/>
    <w:rsid w:val="00C75453"/>
    <w:rsid w:val="00C7548C"/>
    <w:rsid w:val="00C75BC1"/>
    <w:rsid w:val="00C75FE7"/>
    <w:rsid w:val="00C76542"/>
    <w:rsid w:val="00C76BF8"/>
    <w:rsid w:val="00C7733A"/>
    <w:rsid w:val="00C77C5A"/>
    <w:rsid w:val="00C77EC8"/>
    <w:rsid w:val="00C80024"/>
    <w:rsid w:val="00C80BF2"/>
    <w:rsid w:val="00C80CE8"/>
    <w:rsid w:val="00C80D67"/>
    <w:rsid w:val="00C81D10"/>
    <w:rsid w:val="00C83027"/>
    <w:rsid w:val="00C83073"/>
    <w:rsid w:val="00C84FB8"/>
    <w:rsid w:val="00C86A7E"/>
    <w:rsid w:val="00C86F69"/>
    <w:rsid w:val="00C872DF"/>
    <w:rsid w:val="00C87357"/>
    <w:rsid w:val="00C87BD5"/>
    <w:rsid w:val="00C87D24"/>
    <w:rsid w:val="00C91140"/>
    <w:rsid w:val="00C9149D"/>
    <w:rsid w:val="00C9150F"/>
    <w:rsid w:val="00C91691"/>
    <w:rsid w:val="00C93575"/>
    <w:rsid w:val="00C93604"/>
    <w:rsid w:val="00C93AA9"/>
    <w:rsid w:val="00C946A6"/>
    <w:rsid w:val="00C953B8"/>
    <w:rsid w:val="00C95417"/>
    <w:rsid w:val="00C95AC5"/>
    <w:rsid w:val="00C96570"/>
    <w:rsid w:val="00C97440"/>
    <w:rsid w:val="00C979AB"/>
    <w:rsid w:val="00C979F6"/>
    <w:rsid w:val="00CA04C7"/>
    <w:rsid w:val="00CA1238"/>
    <w:rsid w:val="00CA1890"/>
    <w:rsid w:val="00CA29B7"/>
    <w:rsid w:val="00CA2B0F"/>
    <w:rsid w:val="00CA3F50"/>
    <w:rsid w:val="00CA4B2B"/>
    <w:rsid w:val="00CA4C22"/>
    <w:rsid w:val="00CA526C"/>
    <w:rsid w:val="00CA53C4"/>
    <w:rsid w:val="00CA56E4"/>
    <w:rsid w:val="00CA5921"/>
    <w:rsid w:val="00CA5F76"/>
    <w:rsid w:val="00CA6431"/>
    <w:rsid w:val="00CB0C05"/>
    <w:rsid w:val="00CB1391"/>
    <w:rsid w:val="00CB1611"/>
    <w:rsid w:val="00CB1C5B"/>
    <w:rsid w:val="00CB2F96"/>
    <w:rsid w:val="00CB31FA"/>
    <w:rsid w:val="00CB33B8"/>
    <w:rsid w:val="00CB38C1"/>
    <w:rsid w:val="00CB3AD9"/>
    <w:rsid w:val="00CB3E62"/>
    <w:rsid w:val="00CB4122"/>
    <w:rsid w:val="00CB4409"/>
    <w:rsid w:val="00CB4489"/>
    <w:rsid w:val="00CB4849"/>
    <w:rsid w:val="00CB4967"/>
    <w:rsid w:val="00CB51D8"/>
    <w:rsid w:val="00CB53EC"/>
    <w:rsid w:val="00CB5E77"/>
    <w:rsid w:val="00CB63E3"/>
    <w:rsid w:val="00CB6E97"/>
    <w:rsid w:val="00CB7243"/>
    <w:rsid w:val="00CB7505"/>
    <w:rsid w:val="00CB7CE8"/>
    <w:rsid w:val="00CB7DCC"/>
    <w:rsid w:val="00CC09F1"/>
    <w:rsid w:val="00CC0A6E"/>
    <w:rsid w:val="00CC0AD7"/>
    <w:rsid w:val="00CC16CC"/>
    <w:rsid w:val="00CC2355"/>
    <w:rsid w:val="00CC2846"/>
    <w:rsid w:val="00CC2F6E"/>
    <w:rsid w:val="00CC34C4"/>
    <w:rsid w:val="00CC432A"/>
    <w:rsid w:val="00CC4B74"/>
    <w:rsid w:val="00CC4B92"/>
    <w:rsid w:val="00CC57F0"/>
    <w:rsid w:val="00CC5A4C"/>
    <w:rsid w:val="00CC5CDC"/>
    <w:rsid w:val="00CC771B"/>
    <w:rsid w:val="00CD04A5"/>
    <w:rsid w:val="00CD04E9"/>
    <w:rsid w:val="00CD05CE"/>
    <w:rsid w:val="00CD0DC0"/>
    <w:rsid w:val="00CD1ED3"/>
    <w:rsid w:val="00CD2307"/>
    <w:rsid w:val="00CD2C79"/>
    <w:rsid w:val="00CD4B26"/>
    <w:rsid w:val="00CD50F0"/>
    <w:rsid w:val="00CD529C"/>
    <w:rsid w:val="00CD5CF4"/>
    <w:rsid w:val="00CD6477"/>
    <w:rsid w:val="00CD6DC1"/>
    <w:rsid w:val="00CD6FFE"/>
    <w:rsid w:val="00CD7D9B"/>
    <w:rsid w:val="00CE0AB0"/>
    <w:rsid w:val="00CE0CBB"/>
    <w:rsid w:val="00CE0E42"/>
    <w:rsid w:val="00CE0F05"/>
    <w:rsid w:val="00CE0F23"/>
    <w:rsid w:val="00CE12FA"/>
    <w:rsid w:val="00CE13CC"/>
    <w:rsid w:val="00CE1487"/>
    <w:rsid w:val="00CE1566"/>
    <w:rsid w:val="00CE1577"/>
    <w:rsid w:val="00CE1DA5"/>
    <w:rsid w:val="00CE2013"/>
    <w:rsid w:val="00CE25E5"/>
    <w:rsid w:val="00CE27D7"/>
    <w:rsid w:val="00CE2BF8"/>
    <w:rsid w:val="00CE3922"/>
    <w:rsid w:val="00CE4FDA"/>
    <w:rsid w:val="00CE68F5"/>
    <w:rsid w:val="00CE6A4E"/>
    <w:rsid w:val="00CE6FCA"/>
    <w:rsid w:val="00CE74A2"/>
    <w:rsid w:val="00CF1240"/>
    <w:rsid w:val="00CF137A"/>
    <w:rsid w:val="00CF1837"/>
    <w:rsid w:val="00CF2194"/>
    <w:rsid w:val="00CF2634"/>
    <w:rsid w:val="00CF2CE7"/>
    <w:rsid w:val="00CF2D1C"/>
    <w:rsid w:val="00CF2D9A"/>
    <w:rsid w:val="00CF360E"/>
    <w:rsid w:val="00CF3B79"/>
    <w:rsid w:val="00CF470E"/>
    <w:rsid w:val="00CF4B0D"/>
    <w:rsid w:val="00CF5624"/>
    <w:rsid w:val="00CF5971"/>
    <w:rsid w:val="00CF6354"/>
    <w:rsid w:val="00CF6963"/>
    <w:rsid w:val="00CF6C80"/>
    <w:rsid w:val="00CF6F43"/>
    <w:rsid w:val="00CF75B2"/>
    <w:rsid w:val="00CF7BA2"/>
    <w:rsid w:val="00CF7F88"/>
    <w:rsid w:val="00D01051"/>
    <w:rsid w:val="00D02291"/>
    <w:rsid w:val="00D024C0"/>
    <w:rsid w:val="00D02DAB"/>
    <w:rsid w:val="00D031A0"/>
    <w:rsid w:val="00D03C51"/>
    <w:rsid w:val="00D04214"/>
    <w:rsid w:val="00D04E52"/>
    <w:rsid w:val="00D054A6"/>
    <w:rsid w:val="00D056A7"/>
    <w:rsid w:val="00D05F67"/>
    <w:rsid w:val="00D0626B"/>
    <w:rsid w:val="00D068B7"/>
    <w:rsid w:val="00D06EA7"/>
    <w:rsid w:val="00D07182"/>
    <w:rsid w:val="00D11A1C"/>
    <w:rsid w:val="00D120F0"/>
    <w:rsid w:val="00D1214D"/>
    <w:rsid w:val="00D12405"/>
    <w:rsid w:val="00D125C1"/>
    <w:rsid w:val="00D1293F"/>
    <w:rsid w:val="00D12C2A"/>
    <w:rsid w:val="00D12E86"/>
    <w:rsid w:val="00D12F54"/>
    <w:rsid w:val="00D13ADC"/>
    <w:rsid w:val="00D146DE"/>
    <w:rsid w:val="00D1499E"/>
    <w:rsid w:val="00D14BD4"/>
    <w:rsid w:val="00D14D21"/>
    <w:rsid w:val="00D14E73"/>
    <w:rsid w:val="00D15259"/>
    <w:rsid w:val="00D1536E"/>
    <w:rsid w:val="00D15A3B"/>
    <w:rsid w:val="00D16886"/>
    <w:rsid w:val="00D1692E"/>
    <w:rsid w:val="00D16C6B"/>
    <w:rsid w:val="00D16E63"/>
    <w:rsid w:val="00D1718D"/>
    <w:rsid w:val="00D173BF"/>
    <w:rsid w:val="00D1779D"/>
    <w:rsid w:val="00D2002F"/>
    <w:rsid w:val="00D20851"/>
    <w:rsid w:val="00D2304F"/>
    <w:rsid w:val="00D23ADE"/>
    <w:rsid w:val="00D23FEE"/>
    <w:rsid w:val="00D24099"/>
    <w:rsid w:val="00D241CD"/>
    <w:rsid w:val="00D24282"/>
    <w:rsid w:val="00D24EA5"/>
    <w:rsid w:val="00D24EF7"/>
    <w:rsid w:val="00D24F24"/>
    <w:rsid w:val="00D24F61"/>
    <w:rsid w:val="00D258D9"/>
    <w:rsid w:val="00D25D3D"/>
    <w:rsid w:val="00D26A14"/>
    <w:rsid w:val="00D26BC1"/>
    <w:rsid w:val="00D27902"/>
    <w:rsid w:val="00D27E55"/>
    <w:rsid w:val="00D30F8D"/>
    <w:rsid w:val="00D31042"/>
    <w:rsid w:val="00D31769"/>
    <w:rsid w:val="00D319BE"/>
    <w:rsid w:val="00D32D97"/>
    <w:rsid w:val="00D336A8"/>
    <w:rsid w:val="00D33E94"/>
    <w:rsid w:val="00D34237"/>
    <w:rsid w:val="00D34D1D"/>
    <w:rsid w:val="00D35824"/>
    <w:rsid w:val="00D35E74"/>
    <w:rsid w:val="00D3601A"/>
    <w:rsid w:val="00D361A8"/>
    <w:rsid w:val="00D36F71"/>
    <w:rsid w:val="00D37414"/>
    <w:rsid w:val="00D40455"/>
    <w:rsid w:val="00D40776"/>
    <w:rsid w:val="00D40CA7"/>
    <w:rsid w:val="00D41019"/>
    <w:rsid w:val="00D411BF"/>
    <w:rsid w:val="00D415EE"/>
    <w:rsid w:val="00D43216"/>
    <w:rsid w:val="00D434A1"/>
    <w:rsid w:val="00D434C7"/>
    <w:rsid w:val="00D43649"/>
    <w:rsid w:val="00D43BA4"/>
    <w:rsid w:val="00D43CE1"/>
    <w:rsid w:val="00D44110"/>
    <w:rsid w:val="00D45819"/>
    <w:rsid w:val="00D47736"/>
    <w:rsid w:val="00D503D3"/>
    <w:rsid w:val="00D5062D"/>
    <w:rsid w:val="00D50CB0"/>
    <w:rsid w:val="00D5136D"/>
    <w:rsid w:val="00D519D6"/>
    <w:rsid w:val="00D5263A"/>
    <w:rsid w:val="00D532D8"/>
    <w:rsid w:val="00D54540"/>
    <w:rsid w:val="00D54649"/>
    <w:rsid w:val="00D55006"/>
    <w:rsid w:val="00D55879"/>
    <w:rsid w:val="00D56A63"/>
    <w:rsid w:val="00D57219"/>
    <w:rsid w:val="00D609F7"/>
    <w:rsid w:val="00D60D9B"/>
    <w:rsid w:val="00D614E7"/>
    <w:rsid w:val="00D61969"/>
    <w:rsid w:val="00D622FB"/>
    <w:rsid w:val="00D627F4"/>
    <w:rsid w:val="00D628A6"/>
    <w:rsid w:val="00D62E7D"/>
    <w:rsid w:val="00D64017"/>
    <w:rsid w:val="00D6401D"/>
    <w:rsid w:val="00D646D3"/>
    <w:rsid w:val="00D6572F"/>
    <w:rsid w:val="00D65781"/>
    <w:rsid w:val="00D659A4"/>
    <w:rsid w:val="00D65D35"/>
    <w:rsid w:val="00D669AE"/>
    <w:rsid w:val="00D6700C"/>
    <w:rsid w:val="00D6715D"/>
    <w:rsid w:val="00D67482"/>
    <w:rsid w:val="00D7001D"/>
    <w:rsid w:val="00D701B8"/>
    <w:rsid w:val="00D70D31"/>
    <w:rsid w:val="00D718E4"/>
    <w:rsid w:val="00D724D9"/>
    <w:rsid w:val="00D72897"/>
    <w:rsid w:val="00D72957"/>
    <w:rsid w:val="00D73615"/>
    <w:rsid w:val="00D74278"/>
    <w:rsid w:val="00D742DE"/>
    <w:rsid w:val="00D75C7E"/>
    <w:rsid w:val="00D75CA6"/>
    <w:rsid w:val="00D76A81"/>
    <w:rsid w:val="00D76B82"/>
    <w:rsid w:val="00D77031"/>
    <w:rsid w:val="00D776C8"/>
    <w:rsid w:val="00D8035F"/>
    <w:rsid w:val="00D809C4"/>
    <w:rsid w:val="00D811A4"/>
    <w:rsid w:val="00D81FCD"/>
    <w:rsid w:val="00D82294"/>
    <w:rsid w:val="00D8253D"/>
    <w:rsid w:val="00D8379A"/>
    <w:rsid w:val="00D83E48"/>
    <w:rsid w:val="00D841BF"/>
    <w:rsid w:val="00D8496C"/>
    <w:rsid w:val="00D84D24"/>
    <w:rsid w:val="00D84DC2"/>
    <w:rsid w:val="00D85ADF"/>
    <w:rsid w:val="00D85C25"/>
    <w:rsid w:val="00D85ED1"/>
    <w:rsid w:val="00D8662D"/>
    <w:rsid w:val="00D86A08"/>
    <w:rsid w:val="00D86EEE"/>
    <w:rsid w:val="00D87057"/>
    <w:rsid w:val="00D8733A"/>
    <w:rsid w:val="00D87D50"/>
    <w:rsid w:val="00D90612"/>
    <w:rsid w:val="00D90A89"/>
    <w:rsid w:val="00D90D76"/>
    <w:rsid w:val="00D92429"/>
    <w:rsid w:val="00D927B4"/>
    <w:rsid w:val="00D92D10"/>
    <w:rsid w:val="00D92EED"/>
    <w:rsid w:val="00D93C6A"/>
    <w:rsid w:val="00D94236"/>
    <w:rsid w:val="00D94BA0"/>
    <w:rsid w:val="00D9506F"/>
    <w:rsid w:val="00D953AA"/>
    <w:rsid w:val="00D95452"/>
    <w:rsid w:val="00D958C1"/>
    <w:rsid w:val="00D95962"/>
    <w:rsid w:val="00D95A6B"/>
    <w:rsid w:val="00D95D35"/>
    <w:rsid w:val="00D95E11"/>
    <w:rsid w:val="00D965E9"/>
    <w:rsid w:val="00D96A63"/>
    <w:rsid w:val="00D97484"/>
    <w:rsid w:val="00D97B7F"/>
    <w:rsid w:val="00DA0144"/>
    <w:rsid w:val="00DA0592"/>
    <w:rsid w:val="00DA1523"/>
    <w:rsid w:val="00DA1770"/>
    <w:rsid w:val="00DA17AA"/>
    <w:rsid w:val="00DA1AB5"/>
    <w:rsid w:val="00DA2BD9"/>
    <w:rsid w:val="00DA2C7B"/>
    <w:rsid w:val="00DA2D73"/>
    <w:rsid w:val="00DA2D9A"/>
    <w:rsid w:val="00DA3001"/>
    <w:rsid w:val="00DA34A1"/>
    <w:rsid w:val="00DA392D"/>
    <w:rsid w:val="00DA49D3"/>
    <w:rsid w:val="00DA4A0C"/>
    <w:rsid w:val="00DA62A1"/>
    <w:rsid w:val="00DA640C"/>
    <w:rsid w:val="00DB03F7"/>
    <w:rsid w:val="00DB16F8"/>
    <w:rsid w:val="00DB1CD0"/>
    <w:rsid w:val="00DB207A"/>
    <w:rsid w:val="00DB2105"/>
    <w:rsid w:val="00DB275D"/>
    <w:rsid w:val="00DB28F2"/>
    <w:rsid w:val="00DB310C"/>
    <w:rsid w:val="00DB3C4D"/>
    <w:rsid w:val="00DB4299"/>
    <w:rsid w:val="00DB430D"/>
    <w:rsid w:val="00DB43BD"/>
    <w:rsid w:val="00DB515C"/>
    <w:rsid w:val="00DB528A"/>
    <w:rsid w:val="00DB549D"/>
    <w:rsid w:val="00DB5B98"/>
    <w:rsid w:val="00DB5C6E"/>
    <w:rsid w:val="00DB5EF9"/>
    <w:rsid w:val="00DB6535"/>
    <w:rsid w:val="00DB6569"/>
    <w:rsid w:val="00DB689F"/>
    <w:rsid w:val="00DB69A2"/>
    <w:rsid w:val="00DB70DA"/>
    <w:rsid w:val="00DB7310"/>
    <w:rsid w:val="00DB74E2"/>
    <w:rsid w:val="00DB7CC3"/>
    <w:rsid w:val="00DC0293"/>
    <w:rsid w:val="00DC0548"/>
    <w:rsid w:val="00DC0590"/>
    <w:rsid w:val="00DC0869"/>
    <w:rsid w:val="00DC098F"/>
    <w:rsid w:val="00DC0A87"/>
    <w:rsid w:val="00DC1A4D"/>
    <w:rsid w:val="00DC229A"/>
    <w:rsid w:val="00DC2B99"/>
    <w:rsid w:val="00DC351A"/>
    <w:rsid w:val="00DC3B77"/>
    <w:rsid w:val="00DC434B"/>
    <w:rsid w:val="00DC47C1"/>
    <w:rsid w:val="00DC5961"/>
    <w:rsid w:val="00DC5E51"/>
    <w:rsid w:val="00DC6253"/>
    <w:rsid w:val="00DC63FD"/>
    <w:rsid w:val="00DC65FF"/>
    <w:rsid w:val="00DC70CD"/>
    <w:rsid w:val="00DC73C7"/>
    <w:rsid w:val="00DD063E"/>
    <w:rsid w:val="00DD0FD1"/>
    <w:rsid w:val="00DD11CB"/>
    <w:rsid w:val="00DD1567"/>
    <w:rsid w:val="00DD16B6"/>
    <w:rsid w:val="00DD1A1D"/>
    <w:rsid w:val="00DD1BA3"/>
    <w:rsid w:val="00DD2AE6"/>
    <w:rsid w:val="00DD2B4A"/>
    <w:rsid w:val="00DD2D38"/>
    <w:rsid w:val="00DD336B"/>
    <w:rsid w:val="00DD3903"/>
    <w:rsid w:val="00DD4390"/>
    <w:rsid w:val="00DD58C2"/>
    <w:rsid w:val="00DD5963"/>
    <w:rsid w:val="00DD5A4C"/>
    <w:rsid w:val="00DD5C90"/>
    <w:rsid w:val="00DD627A"/>
    <w:rsid w:val="00DD6400"/>
    <w:rsid w:val="00DD67AD"/>
    <w:rsid w:val="00DD6F6E"/>
    <w:rsid w:val="00DD772E"/>
    <w:rsid w:val="00DD78AA"/>
    <w:rsid w:val="00DD7C49"/>
    <w:rsid w:val="00DE1258"/>
    <w:rsid w:val="00DE1A65"/>
    <w:rsid w:val="00DE2272"/>
    <w:rsid w:val="00DE27CF"/>
    <w:rsid w:val="00DE2849"/>
    <w:rsid w:val="00DE2B06"/>
    <w:rsid w:val="00DE2B32"/>
    <w:rsid w:val="00DE3483"/>
    <w:rsid w:val="00DE396F"/>
    <w:rsid w:val="00DE3A5C"/>
    <w:rsid w:val="00DE3AB8"/>
    <w:rsid w:val="00DE3FA9"/>
    <w:rsid w:val="00DE40F0"/>
    <w:rsid w:val="00DE5627"/>
    <w:rsid w:val="00DE57FA"/>
    <w:rsid w:val="00DE59FF"/>
    <w:rsid w:val="00DE6055"/>
    <w:rsid w:val="00DE738F"/>
    <w:rsid w:val="00DF0047"/>
    <w:rsid w:val="00DF044D"/>
    <w:rsid w:val="00DF21B3"/>
    <w:rsid w:val="00DF22E0"/>
    <w:rsid w:val="00DF36BB"/>
    <w:rsid w:val="00DF3E3F"/>
    <w:rsid w:val="00DF4609"/>
    <w:rsid w:val="00DF4638"/>
    <w:rsid w:val="00DF4F77"/>
    <w:rsid w:val="00DF559C"/>
    <w:rsid w:val="00DF57EB"/>
    <w:rsid w:val="00DF6151"/>
    <w:rsid w:val="00DF6996"/>
    <w:rsid w:val="00DF6D9C"/>
    <w:rsid w:val="00DF75FC"/>
    <w:rsid w:val="00E0017A"/>
    <w:rsid w:val="00E00941"/>
    <w:rsid w:val="00E00CAA"/>
    <w:rsid w:val="00E0204E"/>
    <w:rsid w:val="00E02ADC"/>
    <w:rsid w:val="00E02B41"/>
    <w:rsid w:val="00E0312B"/>
    <w:rsid w:val="00E03C46"/>
    <w:rsid w:val="00E04191"/>
    <w:rsid w:val="00E04749"/>
    <w:rsid w:val="00E047EC"/>
    <w:rsid w:val="00E055DF"/>
    <w:rsid w:val="00E062AC"/>
    <w:rsid w:val="00E06E48"/>
    <w:rsid w:val="00E07557"/>
    <w:rsid w:val="00E07CF7"/>
    <w:rsid w:val="00E100CF"/>
    <w:rsid w:val="00E10B77"/>
    <w:rsid w:val="00E10E89"/>
    <w:rsid w:val="00E10FE0"/>
    <w:rsid w:val="00E1335B"/>
    <w:rsid w:val="00E13B5B"/>
    <w:rsid w:val="00E1498E"/>
    <w:rsid w:val="00E14BA4"/>
    <w:rsid w:val="00E14DD6"/>
    <w:rsid w:val="00E1645D"/>
    <w:rsid w:val="00E1741F"/>
    <w:rsid w:val="00E179E4"/>
    <w:rsid w:val="00E17D99"/>
    <w:rsid w:val="00E17F62"/>
    <w:rsid w:val="00E2046C"/>
    <w:rsid w:val="00E21795"/>
    <w:rsid w:val="00E2218D"/>
    <w:rsid w:val="00E2292F"/>
    <w:rsid w:val="00E22A99"/>
    <w:rsid w:val="00E23369"/>
    <w:rsid w:val="00E233ED"/>
    <w:rsid w:val="00E234A6"/>
    <w:rsid w:val="00E23559"/>
    <w:rsid w:val="00E235D6"/>
    <w:rsid w:val="00E23615"/>
    <w:rsid w:val="00E244DF"/>
    <w:rsid w:val="00E244E9"/>
    <w:rsid w:val="00E249AA"/>
    <w:rsid w:val="00E24CD1"/>
    <w:rsid w:val="00E25426"/>
    <w:rsid w:val="00E2591F"/>
    <w:rsid w:val="00E25EF2"/>
    <w:rsid w:val="00E262C7"/>
    <w:rsid w:val="00E26642"/>
    <w:rsid w:val="00E26ED6"/>
    <w:rsid w:val="00E2715C"/>
    <w:rsid w:val="00E276EC"/>
    <w:rsid w:val="00E276FC"/>
    <w:rsid w:val="00E27C7C"/>
    <w:rsid w:val="00E300F5"/>
    <w:rsid w:val="00E30552"/>
    <w:rsid w:val="00E317AC"/>
    <w:rsid w:val="00E317E9"/>
    <w:rsid w:val="00E3191D"/>
    <w:rsid w:val="00E31A07"/>
    <w:rsid w:val="00E324EF"/>
    <w:rsid w:val="00E3316C"/>
    <w:rsid w:val="00E338AB"/>
    <w:rsid w:val="00E33D07"/>
    <w:rsid w:val="00E34B5C"/>
    <w:rsid w:val="00E34B5D"/>
    <w:rsid w:val="00E35263"/>
    <w:rsid w:val="00E35959"/>
    <w:rsid w:val="00E35EFF"/>
    <w:rsid w:val="00E36225"/>
    <w:rsid w:val="00E36F00"/>
    <w:rsid w:val="00E373AC"/>
    <w:rsid w:val="00E376C6"/>
    <w:rsid w:val="00E37A27"/>
    <w:rsid w:val="00E37B87"/>
    <w:rsid w:val="00E37E12"/>
    <w:rsid w:val="00E400CC"/>
    <w:rsid w:val="00E40534"/>
    <w:rsid w:val="00E40858"/>
    <w:rsid w:val="00E4162A"/>
    <w:rsid w:val="00E417CB"/>
    <w:rsid w:val="00E41918"/>
    <w:rsid w:val="00E4251F"/>
    <w:rsid w:val="00E42826"/>
    <w:rsid w:val="00E42892"/>
    <w:rsid w:val="00E42FD8"/>
    <w:rsid w:val="00E4425F"/>
    <w:rsid w:val="00E4449A"/>
    <w:rsid w:val="00E44B2B"/>
    <w:rsid w:val="00E44B72"/>
    <w:rsid w:val="00E44F43"/>
    <w:rsid w:val="00E454E2"/>
    <w:rsid w:val="00E45E4B"/>
    <w:rsid w:val="00E45F78"/>
    <w:rsid w:val="00E465A3"/>
    <w:rsid w:val="00E467D8"/>
    <w:rsid w:val="00E470C6"/>
    <w:rsid w:val="00E47ED0"/>
    <w:rsid w:val="00E50334"/>
    <w:rsid w:val="00E50649"/>
    <w:rsid w:val="00E51783"/>
    <w:rsid w:val="00E52788"/>
    <w:rsid w:val="00E52A1C"/>
    <w:rsid w:val="00E52CF0"/>
    <w:rsid w:val="00E53103"/>
    <w:rsid w:val="00E5319E"/>
    <w:rsid w:val="00E53410"/>
    <w:rsid w:val="00E53B0D"/>
    <w:rsid w:val="00E54526"/>
    <w:rsid w:val="00E54CF1"/>
    <w:rsid w:val="00E54D5D"/>
    <w:rsid w:val="00E5697D"/>
    <w:rsid w:val="00E56A84"/>
    <w:rsid w:val="00E56B1E"/>
    <w:rsid w:val="00E56BCD"/>
    <w:rsid w:val="00E56C53"/>
    <w:rsid w:val="00E56E8B"/>
    <w:rsid w:val="00E576EE"/>
    <w:rsid w:val="00E57DF6"/>
    <w:rsid w:val="00E6026D"/>
    <w:rsid w:val="00E60D6C"/>
    <w:rsid w:val="00E618FF"/>
    <w:rsid w:val="00E62065"/>
    <w:rsid w:val="00E62341"/>
    <w:rsid w:val="00E62525"/>
    <w:rsid w:val="00E626FE"/>
    <w:rsid w:val="00E6290B"/>
    <w:rsid w:val="00E63DF3"/>
    <w:rsid w:val="00E64105"/>
    <w:rsid w:val="00E64A86"/>
    <w:rsid w:val="00E64E16"/>
    <w:rsid w:val="00E64E3C"/>
    <w:rsid w:val="00E665D1"/>
    <w:rsid w:val="00E66A2A"/>
    <w:rsid w:val="00E66F19"/>
    <w:rsid w:val="00E679DC"/>
    <w:rsid w:val="00E67B03"/>
    <w:rsid w:val="00E67B1C"/>
    <w:rsid w:val="00E70071"/>
    <w:rsid w:val="00E701E0"/>
    <w:rsid w:val="00E71956"/>
    <w:rsid w:val="00E7331B"/>
    <w:rsid w:val="00E736AE"/>
    <w:rsid w:val="00E73CAF"/>
    <w:rsid w:val="00E74570"/>
    <w:rsid w:val="00E7500D"/>
    <w:rsid w:val="00E751B2"/>
    <w:rsid w:val="00E7534F"/>
    <w:rsid w:val="00E76B26"/>
    <w:rsid w:val="00E770E2"/>
    <w:rsid w:val="00E77547"/>
    <w:rsid w:val="00E7760C"/>
    <w:rsid w:val="00E77B2C"/>
    <w:rsid w:val="00E8079E"/>
    <w:rsid w:val="00E80CD6"/>
    <w:rsid w:val="00E80E30"/>
    <w:rsid w:val="00E81C5A"/>
    <w:rsid w:val="00E82087"/>
    <w:rsid w:val="00E8215B"/>
    <w:rsid w:val="00E83258"/>
    <w:rsid w:val="00E84597"/>
    <w:rsid w:val="00E8486D"/>
    <w:rsid w:val="00E84B16"/>
    <w:rsid w:val="00E8503D"/>
    <w:rsid w:val="00E85691"/>
    <w:rsid w:val="00E85FBD"/>
    <w:rsid w:val="00E86173"/>
    <w:rsid w:val="00E8763E"/>
    <w:rsid w:val="00E876D4"/>
    <w:rsid w:val="00E87D98"/>
    <w:rsid w:val="00E901B5"/>
    <w:rsid w:val="00E909BB"/>
    <w:rsid w:val="00E90DBE"/>
    <w:rsid w:val="00E911AF"/>
    <w:rsid w:val="00E91F13"/>
    <w:rsid w:val="00E91F53"/>
    <w:rsid w:val="00E92B65"/>
    <w:rsid w:val="00E92D87"/>
    <w:rsid w:val="00E92E88"/>
    <w:rsid w:val="00E930F1"/>
    <w:rsid w:val="00E93127"/>
    <w:rsid w:val="00E93938"/>
    <w:rsid w:val="00E93BA8"/>
    <w:rsid w:val="00E9414C"/>
    <w:rsid w:val="00E94873"/>
    <w:rsid w:val="00E94C1B"/>
    <w:rsid w:val="00E94CCC"/>
    <w:rsid w:val="00E95BDA"/>
    <w:rsid w:val="00E9655D"/>
    <w:rsid w:val="00E96C72"/>
    <w:rsid w:val="00EA023C"/>
    <w:rsid w:val="00EA0612"/>
    <w:rsid w:val="00EA074E"/>
    <w:rsid w:val="00EA0766"/>
    <w:rsid w:val="00EA07B9"/>
    <w:rsid w:val="00EA0FAB"/>
    <w:rsid w:val="00EA1166"/>
    <w:rsid w:val="00EA198A"/>
    <w:rsid w:val="00EA2D4C"/>
    <w:rsid w:val="00EA2DF9"/>
    <w:rsid w:val="00EA2F5A"/>
    <w:rsid w:val="00EA442B"/>
    <w:rsid w:val="00EA46F2"/>
    <w:rsid w:val="00EA4FEB"/>
    <w:rsid w:val="00EA526C"/>
    <w:rsid w:val="00EA533A"/>
    <w:rsid w:val="00EA6055"/>
    <w:rsid w:val="00EA6AB3"/>
    <w:rsid w:val="00EA79DE"/>
    <w:rsid w:val="00EB0AAB"/>
    <w:rsid w:val="00EB1066"/>
    <w:rsid w:val="00EB16D7"/>
    <w:rsid w:val="00EB1DF6"/>
    <w:rsid w:val="00EB221C"/>
    <w:rsid w:val="00EB30CE"/>
    <w:rsid w:val="00EB33AB"/>
    <w:rsid w:val="00EB35A9"/>
    <w:rsid w:val="00EB37FE"/>
    <w:rsid w:val="00EB3879"/>
    <w:rsid w:val="00EB3BE7"/>
    <w:rsid w:val="00EB3D5D"/>
    <w:rsid w:val="00EB4008"/>
    <w:rsid w:val="00EB4660"/>
    <w:rsid w:val="00EB4D2A"/>
    <w:rsid w:val="00EB4ED6"/>
    <w:rsid w:val="00EB6021"/>
    <w:rsid w:val="00EC07F2"/>
    <w:rsid w:val="00EC0AFD"/>
    <w:rsid w:val="00EC0BF4"/>
    <w:rsid w:val="00EC11F1"/>
    <w:rsid w:val="00EC170D"/>
    <w:rsid w:val="00EC1EDD"/>
    <w:rsid w:val="00EC1F7B"/>
    <w:rsid w:val="00EC2F9A"/>
    <w:rsid w:val="00EC3A8B"/>
    <w:rsid w:val="00EC4ED0"/>
    <w:rsid w:val="00EC4FB9"/>
    <w:rsid w:val="00EC5823"/>
    <w:rsid w:val="00EC5B76"/>
    <w:rsid w:val="00EC6209"/>
    <w:rsid w:val="00EC6A10"/>
    <w:rsid w:val="00EC73DC"/>
    <w:rsid w:val="00EC7A16"/>
    <w:rsid w:val="00ED04FD"/>
    <w:rsid w:val="00ED1006"/>
    <w:rsid w:val="00ED14F4"/>
    <w:rsid w:val="00ED1937"/>
    <w:rsid w:val="00ED2AB5"/>
    <w:rsid w:val="00ED2E09"/>
    <w:rsid w:val="00ED3A7B"/>
    <w:rsid w:val="00ED4854"/>
    <w:rsid w:val="00ED4EFD"/>
    <w:rsid w:val="00ED5281"/>
    <w:rsid w:val="00ED67ED"/>
    <w:rsid w:val="00ED72CD"/>
    <w:rsid w:val="00EE1830"/>
    <w:rsid w:val="00EE2634"/>
    <w:rsid w:val="00EE318A"/>
    <w:rsid w:val="00EE524E"/>
    <w:rsid w:val="00EE5E9B"/>
    <w:rsid w:val="00EE6D40"/>
    <w:rsid w:val="00EE72D5"/>
    <w:rsid w:val="00EE735E"/>
    <w:rsid w:val="00EE764C"/>
    <w:rsid w:val="00EF059C"/>
    <w:rsid w:val="00EF0C08"/>
    <w:rsid w:val="00EF1102"/>
    <w:rsid w:val="00EF151E"/>
    <w:rsid w:val="00EF2022"/>
    <w:rsid w:val="00EF2A04"/>
    <w:rsid w:val="00EF2AC4"/>
    <w:rsid w:val="00EF3A2E"/>
    <w:rsid w:val="00EF3F97"/>
    <w:rsid w:val="00EF49A0"/>
    <w:rsid w:val="00EF5482"/>
    <w:rsid w:val="00EF586F"/>
    <w:rsid w:val="00EF6473"/>
    <w:rsid w:val="00EF6E41"/>
    <w:rsid w:val="00EF735B"/>
    <w:rsid w:val="00F004DD"/>
    <w:rsid w:val="00F00E8B"/>
    <w:rsid w:val="00F01FC7"/>
    <w:rsid w:val="00F02247"/>
    <w:rsid w:val="00F030F9"/>
    <w:rsid w:val="00F0336B"/>
    <w:rsid w:val="00F037E3"/>
    <w:rsid w:val="00F03B8F"/>
    <w:rsid w:val="00F04114"/>
    <w:rsid w:val="00F042F8"/>
    <w:rsid w:val="00F04781"/>
    <w:rsid w:val="00F04946"/>
    <w:rsid w:val="00F0495F"/>
    <w:rsid w:val="00F04BB3"/>
    <w:rsid w:val="00F04DFB"/>
    <w:rsid w:val="00F051D4"/>
    <w:rsid w:val="00F053DD"/>
    <w:rsid w:val="00F05D7C"/>
    <w:rsid w:val="00F05F3E"/>
    <w:rsid w:val="00F061BC"/>
    <w:rsid w:val="00F0633D"/>
    <w:rsid w:val="00F06353"/>
    <w:rsid w:val="00F06D77"/>
    <w:rsid w:val="00F07339"/>
    <w:rsid w:val="00F07625"/>
    <w:rsid w:val="00F0767B"/>
    <w:rsid w:val="00F10675"/>
    <w:rsid w:val="00F10E74"/>
    <w:rsid w:val="00F11806"/>
    <w:rsid w:val="00F119E0"/>
    <w:rsid w:val="00F11FE0"/>
    <w:rsid w:val="00F12136"/>
    <w:rsid w:val="00F12578"/>
    <w:rsid w:val="00F1295F"/>
    <w:rsid w:val="00F1366C"/>
    <w:rsid w:val="00F14344"/>
    <w:rsid w:val="00F150B5"/>
    <w:rsid w:val="00F1520E"/>
    <w:rsid w:val="00F15B99"/>
    <w:rsid w:val="00F167C0"/>
    <w:rsid w:val="00F1737E"/>
    <w:rsid w:val="00F17912"/>
    <w:rsid w:val="00F20F76"/>
    <w:rsid w:val="00F210E0"/>
    <w:rsid w:val="00F21263"/>
    <w:rsid w:val="00F212C2"/>
    <w:rsid w:val="00F21A7A"/>
    <w:rsid w:val="00F21CE8"/>
    <w:rsid w:val="00F2264A"/>
    <w:rsid w:val="00F22AF2"/>
    <w:rsid w:val="00F22D0B"/>
    <w:rsid w:val="00F23054"/>
    <w:rsid w:val="00F24761"/>
    <w:rsid w:val="00F24DAC"/>
    <w:rsid w:val="00F25038"/>
    <w:rsid w:val="00F25579"/>
    <w:rsid w:val="00F25C95"/>
    <w:rsid w:val="00F2663D"/>
    <w:rsid w:val="00F26D1B"/>
    <w:rsid w:val="00F302D2"/>
    <w:rsid w:val="00F308F6"/>
    <w:rsid w:val="00F3110D"/>
    <w:rsid w:val="00F313C6"/>
    <w:rsid w:val="00F31532"/>
    <w:rsid w:val="00F318E9"/>
    <w:rsid w:val="00F3200B"/>
    <w:rsid w:val="00F3300D"/>
    <w:rsid w:val="00F33136"/>
    <w:rsid w:val="00F336D8"/>
    <w:rsid w:val="00F33B4E"/>
    <w:rsid w:val="00F33C90"/>
    <w:rsid w:val="00F3400B"/>
    <w:rsid w:val="00F3479F"/>
    <w:rsid w:val="00F34B86"/>
    <w:rsid w:val="00F35719"/>
    <w:rsid w:val="00F35763"/>
    <w:rsid w:val="00F35B69"/>
    <w:rsid w:val="00F35CD4"/>
    <w:rsid w:val="00F37228"/>
    <w:rsid w:val="00F37C33"/>
    <w:rsid w:val="00F404CE"/>
    <w:rsid w:val="00F4073F"/>
    <w:rsid w:val="00F40B30"/>
    <w:rsid w:val="00F4159B"/>
    <w:rsid w:val="00F41BFF"/>
    <w:rsid w:val="00F41F12"/>
    <w:rsid w:val="00F42022"/>
    <w:rsid w:val="00F42D70"/>
    <w:rsid w:val="00F42E79"/>
    <w:rsid w:val="00F436F2"/>
    <w:rsid w:val="00F43850"/>
    <w:rsid w:val="00F43E83"/>
    <w:rsid w:val="00F43EBD"/>
    <w:rsid w:val="00F4452A"/>
    <w:rsid w:val="00F445E0"/>
    <w:rsid w:val="00F447FE"/>
    <w:rsid w:val="00F44FFA"/>
    <w:rsid w:val="00F459E2"/>
    <w:rsid w:val="00F45EA1"/>
    <w:rsid w:val="00F46164"/>
    <w:rsid w:val="00F4639F"/>
    <w:rsid w:val="00F4698C"/>
    <w:rsid w:val="00F46A69"/>
    <w:rsid w:val="00F46DE8"/>
    <w:rsid w:val="00F47675"/>
    <w:rsid w:val="00F501C0"/>
    <w:rsid w:val="00F5079F"/>
    <w:rsid w:val="00F5231B"/>
    <w:rsid w:val="00F52989"/>
    <w:rsid w:val="00F52AEC"/>
    <w:rsid w:val="00F52CB6"/>
    <w:rsid w:val="00F53110"/>
    <w:rsid w:val="00F53B5A"/>
    <w:rsid w:val="00F5425C"/>
    <w:rsid w:val="00F54DC9"/>
    <w:rsid w:val="00F555BF"/>
    <w:rsid w:val="00F55B69"/>
    <w:rsid w:val="00F55D39"/>
    <w:rsid w:val="00F561A0"/>
    <w:rsid w:val="00F56340"/>
    <w:rsid w:val="00F565A4"/>
    <w:rsid w:val="00F566F9"/>
    <w:rsid w:val="00F5772D"/>
    <w:rsid w:val="00F60039"/>
    <w:rsid w:val="00F6045E"/>
    <w:rsid w:val="00F60690"/>
    <w:rsid w:val="00F60871"/>
    <w:rsid w:val="00F608F3"/>
    <w:rsid w:val="00F60FDD"/>
    <w:rsid w:val="00F60FF4"/>
    <w:rsid w:val="00F61A76"/>
    <w:rsid w:val="00F62D35"/>
    <w:rsid w:val="00F63261"/>
    <w:rsid w:val="00F63C81"/>
    <w:rsid w:val="00F63E11"/>
    <w:rsid w:val="00F65A38"/>
    <w:rsid w:val="00F65AF9"/>
    <w:rsid w:val="00F65B12"/>
    <w:rsid w:val="00F6665D"/>
    <w:rsid w:val="00F67630"/>
    <w:rsid w:val="00F704CC"/>
    <w:rsid w:val="00F70838"/>
    <w:rsid w:val="00F71605"/>
    <w:rsid w:val="00F732F4"/>
    <w:rsid w:val="00F73925"/>
    <w:rsid w:val="00F74092"/>
    <w:rsid w:val="00F7532B"/>
    <w:rsid w:val="00F75367"/>
    <w:rsid w:val="00F80E7D"/>
    <w:rsid w:val="00F818A0"/>
    <w:rsid w:val="00F81BA8"/>
    <w:rsid w:val="00F82188"/>
    <w:rsid w:val="00F826F6"/>
    <w:rsid w:val="00F83D02"/>
    <w:rsid w:val="00F83D63"/>
    <w:rsid w:val="00F83DD3"/>
    <w:rsid w:val="00F84468"/>
    <w:rsid w:val="00F84BB7"/>
    <w:rsid w:val="00F8501E"/>
    <w:rsid w:val="00F851DD"/>
    <w:rsid w:val="00F85F92"/>
    <w:rsid w:val="00F864A5"/>
    <w:rsid w:val="00F864A9"/>
    <w:rsid w:val="00F8665D"/>
    <w:rsid w:val="00F86710"/>
    <w:rsid w:val="00F86A45"/>
    <w:rsid w:val="00F879F1"/>
    <w:rsid w:val="00F90172"/>
    <w:rsid w:val="00F90448"/>
    <w:rsid w:val="00F905BD"/>
    <w:rsid w:val="00F90FC2"/>
    <w:rsid w:val="00F914E3"/>
    <w:rsid w:val="00F91869"/>
    <w:rsid w:val="00F929D2"/>
    <w:rsid w:val="00F92B77"/>
    <w:rsid w:val="00F939C7"/>
    <w:rsid w:val="00F93FD1"/>
    <w:rsid w:val="00F941E0"/>
    <w:rsid w:val="00F9460B"/>
    <w:rsid w:val="00F94B37"/>
    <w:rsid w:val="00F94B56"/>
    <w:rsid w:val="00F954DE"/>
    <w:rsid w:val="00F95E6A"/>
    <w:rsid w:val="00F95FC5"/>
    <w:rsid w:val="00F96531"/>
    <w:rsid w:val="00F965FF"/>
    <w:rsid w:val="00F97322"/>
    <w:rsid w:val="00FA0728"/>
    <w:rsid w:val="00FA0751"/>
    <w:rsid w:val="00FA085A"/>
    <w:rsid w:val="00FA1BD8"/>
    <w:rsid w:val="00FA1FA2"/>
    <w:rsid w:val="00FA2330"/>
    <w:rsid w:val="00FA25AC"/>
    <w:rsid w:val="00FA2B25"/>
    <w:rsid w:val="00FA3BAE"/>
    <w:rsid w:val="00FA40CC"/>
    <w:rsid w:val="00FA4B7D"/>
    <w:rsid w:val="00FA5BD9"/>
    <w:rsid w:val="00FA6063"/>
    <w:rsid w:val="00FB0E58"/>
    <w:rsid w:val="00FB102C"/>
    <w:rsid w:val="00FB1157"/>
    <w:rsid w:val="00FB1176"/>
    <w:rsid w:val="00FB1201"/>
    <w:rsid w:val="00FB122E"/>
    <w:rsid w:val="00FB1A72"/>
    <w:rsid w:val="00FB1DA3"/>
    <w:rsid w:val="00FB2A35"/>
    <w:rsid w:val="00FB3432"/>
    <w:rsid w:val="00FB3FEA"/>
    <w:rsid w:val="00FB40F2"/>
    <w:rsid w:val="00FB4465"/>
    <w:rsid w:val="00FB4B7F"/>
    <w:rsid w:val="00FB4BB9"/>
    <w:rsid w:val="00FB4D5A"/>
    <w:rsid w:val="00FB628C"/>
    <w:rsid w:val="00FB665D"/>
    <w:rsid w:val="00FB66C4"/>
    <w:rsid w:val="00FB6D07"/>
    <w:rsid w:val="00FB6DDD"/>
    <w:rsid w:val="00FB7073"/>
    <w:rsid w:val="00FB72DD"/>
    <w:rsid w:val="00FB7E79"/>
    <w:rsid w:val="00FC00C3"/>
    <w:rsid w:val="00FC053A"/>
    <w:rsid w:val="00FC12B3"/>
    <w:rsid w:val="00FC1A9D"/>
    <w:rsid w:val="00FC2545"/>
    <w:rsid w:val="00FC2706"/>
    <w:rsid w:val="00FC2A88"/>
    <w:rsid w:val="00FC2D88"/>
    <w:rsid w:val="00FC2E6F"/>
    <w:rsid w:val="00FC303E"/>
    <w:rsid w:val="00FC38B9"/>
    <w:rsid w:val="00FC4D2C"/>
    <w:rsid w:val="00FC5508"/>
    <w:rsid w:val="00FC5911"/>
    <w:rsid w:val="00FC5BBD"/>
    <w:rsid w:val="00FC5DF9"/>
    <w:rsid w:val="00FC7A3C"/>
    <w:rsid w:val="00FC7E7D"/>
    <w:rsid w:val="00FD05CD"/>
    <w:rsid w:val="00FD062D"/>
    <w:rsid w:val="00FD0AC1"/>
    <w:rsid w:val="00FD1747"/>
    <w:rsid w:val="00FD2079"/>
    <w:rsid w:val="00FD25D6"/>
    <w:rsid w:val="00FD2B55"/>
    <w:rsid w:val="00FD32C1"/>
    <w:rsid w:val="00FD35DC"/>
    <w:rsid w:val="00FD3A37"/>
    <w:rsid w:val="00FD4502"/>
    <w:rsid w:val="00FD54D4"/>
    <w:rsid w:val="00FD5A83"/>
    <w:rsid w:val="00FD69BA"/>
    <w:rsid w:val="00FD6B74"/>
    <w:rsid w:val="00FD7695"/>
    <w:rsid w:val="00FE1019"/>
    <w:rsid w:val="00FE1268"/>
    <w:rsid w:val="00FE2B39"/>
    <w:rsid w:val="00FE2C7B"/>
    <w:rsid w:val="00FE3990"/>
    <w:rsid w:val="00FE4689"/>
    <w:rsid w:val="00FE4AEB"/>
    <w:rsid w:val="00FE56CB"/>
    <w:rsid w:val="00FE78AC"/>
    <w:rsid w:val="00FF0046"/>
    <w:rsid w:val="00FF01F6"/>
    <w:rsid w:val="00FF058B"/>
    <w:rsid w:val="00FF0642"/>
    <w:rsid w:val="00FF0DB0"/>
    <w:rsid w:val="00FF0FC1"/>
    <w:rsid w:val="00FF141E"/>
    <w:rsid w:val="00FF1630"/>
    <w:rsid w:val="00FF1D84"/>
    <w:rsid w:val="00FF1E25"/>
    <w:rsid w:val="00FF204A"/>
    <w:rsid w:val="00FF2AB1"/>
    <w:rsid w:val="00FF2B00"/>
    <w:rsid w:val="00FF450D"/>
    <w:rsid w:val="00FF4AF3"/>
    <w:rsid w:val="00FF585D"/>
    <w:rsid w:val="00FF589C"/>
    <w:rsid w:val="00FF7B4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D73723"/>
  <w15:docId w15:val="{A7EF9EFC-FA9E-485D-8001-2D30EEDA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
    <w:name w:val="Normal"/>
    <w:qFormat/>
    <w:rsid w:val="000579F0"/>
    <w:pPr>
      <w:spacing w:after="120"/>
      <w:jc w:val="both"/>
    </w:pPr>
    <w:rPr>
      <w:sz w:val="22"/>
    </w:rPr>
  </w:style>
  <w:style w:type="paragraph" w:styleId="Cmsor1">
    <w:name w:val="heading 1"/>
    <w:basedOn w:val="Norml"/>
    <w:next w:val="Norml"/>
    <w:link w:val="Cmsor1Char"/>
    <w:autoRedefine/>
    <w:uiPriority w:val="9"/>
    <w:qFormat/>
    <w:rsid w:val="001B161E"/>
    <w:pPr>
      <w:keepNext/>
      <w:keepLines/>
      <w:numPr>
        <w:numId w:val="1"/>
      </w:numPr>
      <w:spacing w:before="480"/>
      <w:outlineLvl w:val="0"/>
    </w:pPr>
    <w:rPr>
      <w:rFonts w:asciiTheme="majorHAnsi" w:eastAsiaTheme="majorEastAsia" w:hAnsiTheme="majorHAnsi" w:cstheme="majorBidi"/>
      <w:b/>
      <w:bCs/>
      <w:color w:val="17365D" w:themeColor="text2" w:themeShade="BF"/>
      <w:sz w:val="32"/>
      <w:szCs w:val="32"/>
      <w:lang w:val="en-GB"/>
    </w:rPr>
  </w:style>
  <w:style w:type="paragraph" w:styleId="Cmsor2">
    <w:name w:val="heading 2"/>
    <w:basedOn w:val="Norml"/>
    <w:next w:val="Norml"/>
    <w:link w:val="Cmsor2Char"/>
    <w:uiPriority w:val="9"/>
    <w:unhideWhenUsed/>
    <w:qFormat/>
    <w:rsid w:val="001B161E"/>
    <w:pPr>
      <w:keepNext/>
      <w:keepLines/>
      <w:numPr>
        <w:ilvl w:val="1"/>
        <w:numId w:val="1"/>
      </w:numPr>
      <w:spacing w:before="200"/>
      <w:outlineLvl w:val="1"/>
    </w:pPr>
    <w:rPr>
      <w:rFonts w:asciiTheme="majorHAnsi" w:eastAsiaTheme="majorEastAsia" w:hAnsiTheme="majorHAnsi" w:cstheme="majorBidi"/>
      <w:b/>
      <w:bCs/>
      <w:color w:val="365F91" w:themeColor="accent1" w:themeShade="BF"/>
      <w:sz w:val="26"/>
      <w:szCs w:val="26"/>
    </w:rPr>
  </w:style>
  <w:style w:type="paragraph" w:styleId="Cmsor3">
    <w:name w:val="heading 3"/>
    <w:basedOn w:val="Norml"/>
    <w:next w:val="Norml"/>
    <w:link w:val="Cmsor3Char"/>
    <w:uiPriority w:val="9"/>
    <w:unhideWhenUsed/>
    <w:qFormat/>
    <w:rsid w:val="001B161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1B161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unhideWhenUsed/>
    <w:qFormat/>
    <w:rsid w:val="001B161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1B161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1B161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1B161E"/>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Cmsor9">
    <w:name w:val="heading 9"/>
    <w:basedOn w:val="Norml"/>
    <w:next w:val="Norml"/>
    <w:link w:val="Cmsor9Char"/>
    <w:uiPriority w:val="9"/>
    <w:semiHidden/>
    <w:unhideWhenUsed/>
    <w:qFormat/>
    <w:rsid w:val="001B161E"/>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1B161E"/>
    <w:rPr>
      <w:rFonts w:asciiTheme="majorHAnsi" w:eastAsiaTheme="majorEastAsia" w:hAnsiTheme="majorHAnsi" w:cstheme="majorBidi"/>
      <w:b/>
      <w:bCs/>
      <w:color w:val="17365D" w:themeColor="text2" w:themeShade="BF"/>
      <w:sz w:val="32"/>
      <w:szCs w:val="32"/>
      <w:lang w:val="en-GB"/>
    </w:rPr>
  </w:style>
  <w:style w:type="character" w:customStyle="1" w:styleId="Cmsor2Char">
    <w:name w:val="Címsor 2 Char"/>
    <w:basedOn w:val="Bekezdsalapbettpusa"/>
    <w:link w:val="Cmsor2"/>
    <w:uiPriority w:val="9"/>
    <w:rsid w:val="000579F0"/>
    <w:rPr>
      <w:rFonts w:asciiTheme="majorHAnsi" w:eastAsiaTheme="majorEastAsia" w:hAnsiTheme="majorHAnsi" w:cstheme="majorBidi"/>
      <w:b/>
      <w:bCs/>
      <w:color w:val="365F91" w:themeColor="accent1" w:themeShade="BF"/>
      <w:sz w:val="26"/>
      <w:szCs w:val="26"/>
    </w:rPr>
  </w:style>
  <w:style w:type="character" w:customStyle="1" w:styleId="Cmsor3Char">
    <w:name w:val="Címsor 3 Char"/>
    <w:basedOn w:val="Bekezdsalapbettpusa"/>
    <w:link w:val="Cmsor3"/>
    <w:uiPriority w:val="9"/>
    <w:rsid w:val="000C324F"/>
    <w:rPr>
      <w:rFonts w:asciiTheme="majorHAnsi" w:eastAsiaTheme="majorEastAsia" w:hAnsiTheme="majorHAnsi" w:cstheme="majorBidi"/>
      <w:b/>
      <w:bCs/>
      <w:color w:val="4F81BD" w:themeColor="accent1"/>
      <w:sz w:val="20"/>
    </w:rPr>
  </w:style>
  <w:style w:type="character" w:customStyle="1" w:styleId="Cmsor4Char">
    <w:name w:val="Címsor 4 Char"/>
    <w:basedOn w:val="Bekezdsalapbettpusa"/>
    <w:link w:val="Cmsor4"/>
    <w:uiPriority w:val="9"/>
    <w:rsid w:val="000C324F"/>
    <w:rPr>
      <w:rFonts w:asciiTheme="majorHAnsi" w:eastAsiaTheme="majorEastAsia" w:hAnsiTheme="majorHAnsi" w:cstheme="majorBidi"/>
      <w:b/>
      <w:bCs/>
      <w:i/>
      <w:iCs/>
      <w:color w:val="4F81BD" w:themeColor="accent1"/>
      <w:sz w:val="20"/>
    </w:rPr>
  </w:style>
  <w:style w:type="character" w:customStyle="1" w:styleId="Cmsor5Char">
    <w:name w:val="Címsor 5 Char"/>
    <w:basedOn w:val="Bekezdsalapbettpusa"/>
    <w:link w:val="Cmsor5"/>
    <w:uiPriority w:val="9"/>
    <w:rsid w:val="000C324F"/>
    <w:rPr>
      <w:rFonts w:asciiTheme="majorHAnsi" w:eastAsiaTheme="majorEastAsia" w:hAnsiTheme="majorHAnsi" w:cstheme="majorBidi"/>
      <w:color w:val="243F60" w:themeColor="accent1" w:themeShade="7F"/>
      <w:sz w:val="20"/>
    </w:rPr>
  </w:style>
  <w:style w:type="character" w:customStyle="1" w:styleId="Cmsor6Char">
    <w:name w:val="Címsor 6 Char"/>
    <w:basedOn w:val="Bekezdsalapbettpusa"/>
    <w:link w:val="Cmsor6"/>
    <w:uiPriority w:val="9"/>
    <w:semiHidden/>
    <w:rsid w:val="000C324F"/>
    <w:rPr>
      <w:rFonts w:asciiTheme="majorHAnsi" w:eastAsiaTheme="majorEastAsia" w:hAnsiTheme="majorHAnsi" w:cstheme="majorBidi"/>
      <w:i/>
      <w:iCs/>
      <w:color w:val="243F60" w:themeColor="accent1" w:themeShade="7F"/>
      <w:sz w:val="20"/>
    </w:rPr>
  </w:style>
  <w:style w:type="character" w:customStyle="1" w:styleId="Cmsor7Char">
    <w:name w:val="Címsor 7 Char"/>
    <w:basedOn w:val="Bekezdsalapbettpusa"/>
    <w:link w:val="Cmsor7"/>
    <w:uiPriority w:val="9"/>
    <w:semiHidden/>
    <w:rsid w:val="000C324F"/>
    <w:rPr>
      <w:rFonts w:asciiTheme="majorHAnsi" w:eastAsiaTheme="majorEastAsia" w:hAnsiTheme="majorHAnsi" w:cstheme="majorBidi"/>
      <w:i/>
      <w:iCs/>
      <w:color w:val="404040" w:themeColor="text1" w:themeTint="BF"/>
      <w:sz w:val="20"/>
    </w:rPr>
  </w:style>
  <w:style w:type="character" w:customStyle="1" w:styleId="Cmsor8Char">
    <w:name w:val="Címsor 8 Char"/>
    <w:basedOn w:val="Bekezdsalapbettpusa"/>
    <w:link w:val="Cmsor8"/>
    <w:uiPriority w:val="9"/>
    <w:semiHidden/>
    <w:rsid w:val="000C324F"/>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0C324F"/>
    <w:rPr>
      <w:rFonts w:asciiTheme="majorHAnsi" w:eastAsiaTheme="majorEastAsia" w:hAnsiTheme="majorHAnsi" w:cstheme="majorBidi"/>
      <w:i/>
      <w:iCs/>
      <w:color w:val="404040" w:themeColor="text1" w:themeTint="BF"/>
      <w:sz w:val="20"/>
      <w:szCs w:val="20"/>
    </w:rPr>
  </w:style>
  <w:style w:type="table" w:styleId="Rcsostblzat">
    <w:name w:val="Table Grid"/>
    <w:basedOn w:val="Normltblzat"/>
    <w:uiPriority w:val="59"/>
    <w:rsid w:val="00580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lb">
    <w:name w:val="footer"/>
    <w:basedOn w:val="Norml"/>
    <w:link w:val="llbChar"/>
    <w:unhideWhenUsed/>
    <w:rsid w:val="00B03FBA"/>
    <w:pPr>
      <w:tabs>
        <w:tab w:val="center" w:pos="4320"/>
        <w:tab w:val="right" w:pos="8640"/>
      </w:tabs>
    </w:pPr>
  </w:style>
  <w:style w:type="character" w:customStyle="1" w:styleId="llbChar">
    <w:name w:val="Élőláb Char"/>
    <w:basedOn w:val="Bekezdsalapbettpusa"/>
    <w:link w:val="llb"/>
    <w:rsid w:val="00B03FBA"/>
    <w:rPr>
      <w:sz w:val="22"/>
    </w:rPr>
  </w:style>
  <w:style w:type="character" w:styleId="Oldalszm">
    <w:name w:val="page number"/>
    <w:basedOn w:val="Bekezdsalapbettpusa"/>
    <w:uiPriority w:val="99"/>
    <w:semiHidden/>
    <w:unhideWhenUsed/>
    <w:rsid w:val="00B03FBA"/>
  </w:style>
  <w:style w:type="paragraph" w:styleId="lfej">
    <w:name w:val="header"/>
    <w:basedOn w:val="Norml"/>
    <w:link w:val="lfejChar"/>
    <w:uiPriority w:val="99"/>
    <w:unhideWhenUsed/>
    <w:rsid w:val="00B03FBA"/>
    <w:pPr>
      <w:tabs>
        <w:tab w:val="center" w:pos="4320"/>
        <w:tab w:val="right" w:pos="8640"/>
      </w:tabs>
    </w:pPr>
  </w:style>
  <w:style w:type="character" w:customStyle="1" w:styleId="lfejChar">
    <w:name w:val="Élőfej Char"/>
    <w:basedOn w:val="Bekezdsalapbettpusa"/>
    <w:link w:val="lfej"/>
    <w:uiPriority w:val="99"/>
    <w:rsid w:val="00B03FBA"/>
    <w:rPr>
      <w:sz w:val="22"/>
    </w:rPr>
  </w:style>
  <w:style w:type="paragraph" w:styleId="Tartalomjegyzkcmsora">
    <w:name w:val="TOC Heading"/>
    <w:basedOn w:val="Cmsor1"/>
    <w:next w:val="Norml"/>
    <w:uiPriority w:val="39"/>
    <w:unhideWhenUsed/>
    <w:qFormat/>
    <w:rsid w:val="00531122"/>
    <w:pPr>
      <w:numPr>
        <w:numId w:val="0"/>
      </w:numPr>
      <w:spacing w:line="276" w:lineRule="auto"/>
      <w:outlineLvl w:val="9"/>
    </w:pPr>
    <w:rPr>
      <w:color w:val="365F91" w:themeColor="accent1" w:themeShade="BF"/>
      <w:sz w:val="28"/>
      <w:szCs w:val="28"/>
    </w:rPr>
  </w:style>
  <w:style w:type="paragraph" w:styleId="TJ1">
    <w:name w:val="toc 1"/>
    <w:basedOn w:val="Norml"/>
    <w:next w:val="Norml"/>
    <w:autoRedefine/>
    <w:uiPriority w:val="39"/>
    <w:unhideWhenUsed/>
    <w:rsid w:val="00531122"/>
    <w:pPr>
      <w:spacing w:before="120" w:after="0"/>
      <w:jc w:val="left"/>
    </w:pPr>
    <w:rPr>
      <w:b/>
      <w:caps/>
      <w:szCs w:val="22"/>
    </w:rPr>
  </w:style>
  <w:style w:type="paragraph" w:styleId="TJ2">
    <w:name w:val="toc 2"/>
    <w:basedOn w:val="Norml"/>
    <w:next w:val="Norml"/>
    <w:autoRedefine/>
    <w:uiPriority w:val="39"/>
    <w:unhideWhenUsed/>
    <w:rsid w:val="00531122"/>
    <w:pPr>
      <w:spacing w:after="0"/>
      <w:ind w:left="200"/>
      <w:jc w:val="left"/>
    </w:pPr>
    <w:rPr>
      <w:smallCaps/>
      <w:szCs w:val="22"/>
    </w:rPr>
  </w:style>
  <w:style w:type="paragraph" w:styleId="Buborkszveg">
    <w:name w:val="Balloon Text"/>
    <w:basedOn w:val="Norml"/>
    <w:link w:val="BuborkszvegChar"/>
    <w:uiPriority w:val="99"/>
    <w:semiHidden/>
    <w:unhideWhenUsed/>
    <w:rsid w:val="00531122"/>
    <w:rPr>
      <w:rFonts w:ascii="Lucida Grande" w:hAnsi="Lucida Grande" w:cs="Lucida Grande"/>
      <w:sz w:val="18"/>
      <w:szCs w:val="18"/>
    </w:rPr>
  </w:style>
  <w:style w:type="character" w:customStyle="1" w:styleId="BuborkszvegChar">
    <w:name w:val="Buborékszöveg Char"/>
    <w:basedOn w:val="Bekezdsalapbettpusa"/>
    <w:link w:val="Buborkszveg"/>
    <w:uiPriority w:val="99"/>
    <w:semiHidden/>
    <w:rsid w:val="00531122"/>
    <w:rPr>
      <w:rFonts w:ascii="Lucida Grande" w:hAnsi="Lucida Grande" w:cs="Lucida Grande"/>
      <w:sz w:val="18"/>
      <w:szCs w:val="18"/>
    </w:rPr>
  </w:style>
  <w:style w:type="paragraph" w:styleId="TJ3">
    <w:name w:val="toc 3"/>
    <w:basedOn w:val="Norml"/>
    <w:next w:val="Norml"/>
    <w:autoRedefine/>
    <w:uiPriority w:val="39"/>
    <w:unhideWhenUsed/>
    <w:rsid w:val="00531122"/>
    <w:pPr>
      <w:spacing w:after="0"/>
      <w:ind w:left="400"/>
      <w:jc w:val="left"/>
    </w:pPr>
    <w:rPr>
      <w:i/>
      <w:szCs w:val="22"/>
    </w:rPr>
  </w:style>
  <w:style w:type="paragraph" w:styleId="TJ4">
    <w:name w:val="toc 4"/>
    <w:basedOn w:val="Norml"/>
    <w:next w:val="Norml"/>
    <w:autoRedefine/>
    <w:uiPriority w:val="39"/>
    <w:unhideWhenUsed/>
    <w:rsid w:val="00531122"/>
    <w:pPr>
      <w:spacing w:after="0"/>
      <w:ind w:left="600"/>
      <w:jc w:val="left"/>
    </w:pPr>
    <w:rPr>
      <w:sz w:val="18"/>
      <w:szCs w:val="18"/>
    </w:rPr>
  </w:style>
  <w:style w:type="paragraph" w:styleId="TJ5">
    <w:name w:val="toc 5"/>
    <w:basedOn w:val="Norml"/>
    <w:next w:val="Norml"/>
    <w:autoRedefine/>
    <w:uiPriority w:val="39"/>
    <w:unhideWhenUsed/>
    <w:rsid w:val="00531122"/>
    <w:pPr>
      <w:spacing w:after="0"/>
      <w:ind w:left="800"/>
      <w:jc w:val="left"/>
    </w:pPr>
    <w:rPr>
      <w:sz w:val="18"/>
      <w:szCs w:val="18"/>
    </w:rPr>
  </w:style>
  <w:style w:type="paragraph" w:styleId="TJ6">
    <w:name w:val="toc 6"/>
    <w:basedOn w:val="Norml"/>
    <w:next w:val="Norml"/>
    <w:autoRedefine/>
    <w:uiPriority w:val="39"/>
    <w:semiHidden/>
    <w:unhideWhenUsed/>
    <w:rsid w:val="00531122"/>
    <w:pPr>
      <w:spacing w:after="0"/>
      <w:ind w:left="1000"/>
      <w:jc w:val="left"/>
    </w:pPr>
    <w:rPr>
      <w:sz w:val="18"/>
      <w:szCs w:val="18"/>
    </w:rPr>
  </w:style>
  <w:style w:type="paragraph" w:styleId="TJ7">
    <w:name w:val="toc 7"/>
    <w:basedOn w:val="Norml"/>
    <w:next w:val="Norml"/>
    <w:autoRedefine/>
    <w:uiPriority w:val="39"/>
    <w:semiHidden/>
    <w:unhideWhenUsed/>
    <w:rsid w:val="00531122"/>
    <w:pPr>
      <w:spacing w:after="0"/>
      <w:ind w:left="1200"/>
      <w:jc w:val="left"/>
    </w:pPr>
    <w:rPr>
      <w:sz w:val="18"/>
      <w:szCs w:val="18"/>
    </w:rPr>
  </w:style>
  <w:style w:type="paragraph" w:styleId="TJ8">
    <w:name w:val="toc 8"/>
    <w:basedOn w:val="Norml"/>
    <w:next w:val="Norml"/>
    <w:autoRedefine/>
    <w:uiPriority w:val="39"/>
    <w:semiHidden/>
    <w:unhideWhenUsed/>
    <w:rsid w:val="00531122"/>
    <w:pPr>
      <w:spacing w:after="0"/>
      <w:ind w:left="1400"/>
      <w:jc w:val="left"/>
    </w:pPr>
    <w:rPr>
      <w:sz w:val="18"/>
      <w:szCs w:val="18"/>
    </w:rPr>
  </w:style>
  <w:style w:type="paragraph" w:styleId="TJ9">
    <w:name w:val="toc 9"/>
    <w:basedOn w:val="Norml"/>
    <w:next w:val="Norml"/>
    <w:autoRedefine/>
    <w:uiPriority w:val="39"/>
    <w:semiHidden/>
    <w:unhideWhenUsed/>
    <w:rsid w:val="00531122"/>
    <w:pPr>
      <w:spacing w:after="0"/>
      <w:ind w:left="1600"/>
      <w:jc w:val="left"/>
    </w:pPr>
    <w:rPr>
      <w:sz w:val="18"/>
      <w:szCs w:val="18"/>
    </w:rPr>
  </w:style>
  <w:style w:type="paragraph" w:styleId="Listaszerbekezds">
    <w:name w:val="List Paragraph"/>
    <w:basedOn w:val="Norml"/>
    <w:uiPriority w:val="34"/>
    <w:qFormat/>
    <w:rsid w:val="001607FC"/>
    <w:pPr>
      <w:ind w:left="720"/>
      <w:contextualSpacing/>
    </w:pPr>
  </w:style>
  <w:style w:type="paragraph" w:styleId="NormlWeb">
    <w:name w:val="Normal (Web)"/>
    <w:basedOn w:val="Norml"/>
    <w:uiPriority w:val="99"/>
    <w:unhideWhenUsed/>
    <w:rsid w:val="00E52A1C"/>
    <w:pPr>
      <w:spacing w:before="100" w:beforeAutospacing="1" w:after="100" w:afterAutospacing="1"/>
      <w:jc w:val="left"/>
    </w:pPr>
    <w:rPr>
      <w:rFonts w:ascii="Times" w:hAnsi="Times" w:cs="Times New Roman"/>
      <w:szCs w:val="20"/>
    </w:rPr>
  </w:style>
  <w:style w:type="paragraph" w:styleId="Lbjegyzetszveg">
    <w:name w:val="footnote text"/>
    <w:basedOn w:val="Norml"/>
    <w:link w:val="LbjegyzetszvegChar"/>
    <w:uiPriority w:val="99"/>
    <w:unhideWhenUsed/>
    <w:rsid w:val="001C6875"/>
    <w:pPr>
      <w:spacing w:after="0"/>
      <w:contextualSpacing/>
    </w:pPr>
    <w:rPr>
      <w:rFonts w:ascii="Times New Roman" w:hAnsi="Times New Roman"/>
    </w:rPr>
  </w:style>
  <w:style w:type="character" w:customStyle="1" w:styleId="LbjegyzetszvegChar">
    <w:name w:val="Lábjegyzetszöveg Char"/>
    <w:basedOn w:val="Bekezdsalapbettpusa"/>
    <w:link w:val="Lbjegyzetszveg"/>
    <w:uiPriority w:val="99"/>
    <w:rsid w:val="001C6875"/>
    <w:rPr>
      <w:rFonts w:ascii="Times New Roman" w:hAnsi="Times New Roman"/>
      <w:sz w:val="20"/>
    </w:rPr>
  </w:style>
  <w:style w:type="character" w:styleId="Lbjegyzet-hivatkozs">
    <w:name w:val="footnote reference"/>
    <w:aliases w:val="Footnote symbol,Times 10 Point,Exposant 3 Point,footnote ref,FR,Fußnotenzeichen diss neu,Footnote,Footnote anchor,Footnote Reference1,FR + (Complex) Arial,(Latin) 9 pt,(Complex) 10 pt + (Compl...,Ref,de nota al pie"/>
    <w:basedOn w:val="Bekezdsalapbettpusa"/>
    <w:uiPriority w:val="99"/>
    <w:unhideWhenUsed/>
    <w:rsid w:val="00F150B5"/>
    <w:rPr>
      <w:vertAlign w:val="superscript"/>
    </w:rPr>
  </w:style>
  <w:style w:type="character" w:styleId="Vgjegyzet-hivatkozs">
    <w:name w:val="endnote reference"/>
    <w:basedOn w:val="Bekezdsalapbettpusa"/>
    <w:uiPriority w:val="99"/>
    <w:semiHidden/>
    <w:unhideWhenUsed/>
    <w:rsid w:val="00D646D3"/>
    <w:rPr>
      <w:vertAlign w:val="superscript"/>
    </w:rPr>
  </w:style>
  <w:style w:type="paragraph" w:styleId="Cm">
    <w:name w:val="Title"/>
    <w:basedOn w:val="Norml"/>
    <w:next w:val="Norml"/>
    <w:link w:val="CmChar"/>
    <w:uiPriority w:val="10"/>
    <w:qFormat/>
    <w:rsid w:val="00F9044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F90448"/>
    <w:rPr>
      <w:rFonts w:asciiTheme="majorHAnsi" w:eastAsiaTheme="majorEastAsia" w:hAnsiTheme="majorHAnsi" w:cstheme="majorBidi"/>
      <w:color w:val="17365D" w:themeColor="text2" w:themeShade="BF"/>
      <w:spacing w:val="5"/>
      <w:kern w:val="28"/>
      <w:sz w:val="52"/>
      <w:szCs w:val="52"/>
    </w:rPr>
  </w:style>
  <w:style w:type="character" w:styleId="Hiperhivatkozs">
    <w:name w:val="Hyperlink"/>
    <w:basedOn w:val="Bekezdsalapbettpusa"/>
    <w:uiPriority w:val="99"/>
    <w:unhideWhenUsed/>
    <w:rsid w:val="00D1293F"/>
    <w:rPr>
      <w:color w:val="0000FF" w:themeColor="hyperlink"/>
      <w:u w:val="single"/>
    </w:rPr>
  </w:style>
  <w:style w:type="paragraph" w:styleId="Kpalrs">
    <w:name w:val="caption"/>
    <w:basedOn w:val="Norml"/>
    <w:next w:val="Norml"/>
    <w:uiPriority w:val="35"/>
    <w:unhideWhenUsed/>
    <w:qFormat/>
    <w:rsid w:val="00DD5A4C"/>
    <w:pPr>
      <w:spacing w:after="200"/>
    </w:pPr>
    <w:rPr>
      <w:b/>
      <w:bCs/>
      <w:color w:val="4F81BD" w:themeColor="accent1"/>
      <w:sz w:val="18"/>
      <w:szCs w:val="18"/>
    </w:rPr>
  </w:style>
  <w:style w:type="table" w:styleId="Kzepeslista11jellszn">
    <w:name w:val="Medium List 1 Accent 1"/>
    <w:basedOn w:val="Normltblzat"/>
    <w:uiPriority w:val="65"/>
    <w:rsid w:val="00B614A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Jegyzethivatkozs">
    <w:name w:val="annotation reference"/>
    <w:basedOn w:val="Bekezdsalapbettpusa"/>
    <w:uiPriority w:val="99"/>
    <w:semiHidden/>
    <w:unhideWhenUsed/>
    <w:rsid w:val="00DC351A"/>
    <w:rPr>
      <w:sz w:val="18"/>
      <w:szCs w:val="18"/>
    </w:rPr>
  </w:style>
  <w:style w:type="paragraph" w:styleId="Jegyzetszveg">
    <w:name w:val="annotation text"/>
    <w:basedOn w:val="Norml"/>
    <w:link w:val="JegyzetszvegChar"/>
    <w:uiPriority w:val="99"/>
    <w:semiHidden/>
    <w:unhideWhenUsed/>
    <w:rsid w:val="00DC351A"/>
    <w:rPr>
      <w:sz w:val="24"/>
    </w:rPr>
  </w:style>
  <w:style w:type="character" w:customStyle="1" w:styleId="JegyzetszvegChar">
    <w:name w:val="Jegyzetszöveg Char"/>
    <w:basedOn w:val="Bekezdsalapbettpusa"/>
    <w:link w:val="Jegyzetszveg"/>
    <w:uiPriority w:val="99"/>
    <w:semiHidden/>
    <w:rsid w:val="00DC351A"/>
  </w:style>
  <w:style w:type="paragraph" w:styleId="Megjegyzstrgya">
    <w:name w:val="annotation subject"/>
    <w:basedOn w:val="Jegyzetszveg"/>
    <w:next w:val="Jegyzetszveg"/>
    <w:link w:val="MegjegyzstrgyaChar"/>
    <w:uiPriority w:val="99"/>
    <w:semiHidden/>
    <w:unhideWhenUsed/>
    <w:rsid w:val="00DC351A"/>
    <w:rPr>
      <w:b/>
      <w:bCs/>
      <w:sz w:val="20"/>
      <w:szCs w:val="20"/>
    </w:rPr>
  </w:style>
  <w:style w:type="character" w:customStyle="1" w:styleId="MegjegyzstrgyaChar">
    <w:name w:val="Megjegyzés tárgya Char"/>
    <w:basedOn w:val="JegyzetszvegChar"/>
    <w:link w:val="Megjegyzstrgya"/>
    <w:uiPriority w:val="99"/>
    <w:semiHidden/>
    <w:rsid w:val="00DC351A"/>
    <w:rPr>
      <w:b/>
      <w:bCs/>
      <w:sz w:val="20"/>
      <w:szCs w:val="20"/>
    </w:rPr>
  </w:style>
  <w:style w:type="paragraph" w:styleId="Vltozat">
    <w:name w:val="Revision"/>
    <w:hidden/>
    <w:uiPriority w:val="99"/>
    <w:semiHidden/>
    <w:rsid w:val="005A3F20"/>
    <w:rPr>
      <w:sz w:val="20"/>
    </w:rPr>
  </w:style>
  <w:style w:type="character" w:customStyle="1" w:styleId="shorttext">
    <w:name w:val="short_text"/>
    <w:basedOn w:val="Bekezdsalapbettpusa"/>
    <w:rsid w:val="006B7C4D"/>
  </w:style>
  <w:style w:type="character" w:customStyle="1" w:styleId="st">
    <w:name w:val="st"/>
    <w:basedOn w:val="Bekezdsalapbettpusa"/>
    <w:rsid w:val="006B7C4D"/>
  </w:style>
  <w:style w:type="character" w:styleId="Kiemels">
    <w:name w:val="Emphasis"/>
    <w:basedOn w:val="Bekezdsalapbettpusa"/>
    <w:uiPriority w:val="20"/>
    <w:qFormat/>
    <w:rsid w:val="006B7C4D"/>
    <w:rPr>
      <w:i/>
      <w:iCs/>
    </w:rPr>
  </w:style>
  <w:style w:type="paragraph" w:styleId="Dokumentumtrkp">
    <w:name w:val="Document Map"/>
    <w:basedOn w:val="Norml"/>
    <w:link w:val="DokumentumtrkpChar"/>
    <w:uiPriority w:val="99"/>
    <w:semiHidden/>
    <w:unhideWhenUsed/>
    <w:rsid w:val="000420BC"/>
    <w:pPr>
      <w:spacing w:after="0"/>
    </w:pPr>
    <w:rPr>
      <w:rFonts w:ascii="Lucida Grande" w:hAnsi="Lucida Grande" w:cs="Lucida Grande"/>
      <w:sz w:val="24"/>
    </w:rPr>
  </w:style>
  <w:style w:type="character" w:customStyle="1" w:styleId="DokumentumtrkpChar">
    <w:name w:val="Dokumentumtérkép Char"/>
    <w:basedOn w:val="Bekezdsalapbettpusa"/>
    <w:link w:val="Dokumentumtrkp"/>
    <w:uiPriority w:val="99"/>
    <w:semiHidden/>
    <w:rsid w:val="000420BC"/>
    <w:rPr>
      <w:rFonts w:ascii="Lucida Grande"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86960">
      <w:bodyDiv w:val="1"/>
      <w:marLeft w:val="0"/>
      <w:marRight w:val="0"/>
      <w:marTop w:val="0"/>
      <w:marBottom w:val="0"/>
      <w:divBdr>
        <w:top w:val="none" w:sz="0" w:space="0" w:color="auto"/>
        <w:left w:val="none" w:sz="0" w:space="0" w:color="auto"/>
        <w:bottom w:val="none" w:sz="0" w:space="0" w:color="auto"/>
        <w:right w:val="none" w:sz="0" w:space="0" w:color="auto"/>
      </w:divBdr>
    </w:div>
    <w:div w:id="107282608">
      <w:bodyDiv w:val="1"/>
      <w:marLeft w:val="0"/>
      <w:marRight w:val="0"/>
      <w:marTop w:val="0"/>
      <w:marBottom w:val="0"/>
      <w:divBdr>
        <w:top w:val="none" w:sz="0" w:space="0" w:color="auto"/>
        <w:left w:val="none" w:sz="0" w:space="0" w:color="auto"/>
        <w:bottom w:val="none" w:sz="0" w:space="0" w:color="auto"/>
        <w:right w:val="none" w:sz="0" w:space="0" w:color="auto"/>
      </w:divBdr>
    </w:div>
    <w:div w:id="114909350">
      <w:bodyDiv w:val="1"/>
      <w:marLeft w:val="0"/>
      <w:marRight w:val="0"/>
      <w:marTop w:val="0"/>
      <w:marBottom w:val="0"/>
      <w:divBdr>
        <w:top w:val="none" w:sz="0" w:space="0" w:color="auto"/>
        <w:left w:val="none" w:sz="0" w:space="0" w:color="auto"/>
        <w:bottom w:val="none" w:sz="0" w:space="0" w:color="auto"/>
        <w:right w:val="none" w:sz="0" w:space="0" w:color="auto"/>
      </w:divBdr>
    </w:div>
    <w:div w:id="125591109">
      <w:bodyDiv w:val="1"/>
      <w:marLeft w:val="0"/>
      <w:marRight w:val="0"/>
      <w:marTop w:val="0"/>
      <w:marBottom w:val="0"/>
      <w:divBdr>
        <w:top w:val="none" w:sz="0" w:space="0" w:color="auto"/>
        <w:left w:val="none" w:sz="0" w:space="0" w:color="auto"/>
        <w:bottom w:val="none" w:sz="0" w:space="0" w:color="auto"/>
        <w:right w:val="none" w:sz="0" w:space="0" w:color="auto"/>
      </w:divBdr>
    </w:div>
    <w:div w:id="196234607">
      <w:bodyDiv w:val="1"/>
      <w:marLeft w:val="0"/>
      <w:marRight w:val="0"/>
      <w:marTop w:val="0"/>
      <w:marBottom w:val="0"/>
      <w:divBdr>
        <w:top w:val="none" w:sz="0" w:space="0" w:color="auto"/>
        <w:left w:val="none" w:sz="0" w:space="0" w:color="auto"/>
        <w:bottom w:val="none" w:sz="0" w:space="0" w:color="auto"/>
        <w:right w:val="none" w:sz="0" w:space="0" w:color="auto"/>
      </w:divBdr>
    </w:div>
    <w:div w:id="213469132">
      <w:bodyDiv w:val="1"/>
      <w:marLeft w:val="0"/>
      <w:marRight w:val="0"/>
      <w:marTop w:val="0"/>
      <w:marBottom w:val="0"/>
      <w:divBdr>
        <w:top w:val="none" w:sz="0" w:space="0" w:color="auto"/>
        <w:left w:val="none" w:sz="0" w:space="0" w:color="auto"/>
        <w:bottom w:val="none" w:sz="0" w:space="0" w:color="auto"/>
        <w:right w:val="none" w:sz="0" w:space="0" w:color="auto"/>
      </w:divBdr>
    </w:div>
    <w:div w:id="265499974">
      <w:bodyDiv w:val="1"/>
      <w:marLeft w:val="0"/>
      <w:marRight w:val="0"/>
      <w:marTop w:val="0"/>
      <w:marBottom w:val="0"/>
      <w:divBdr>
        <w:top w:val="none" w:sz="0" w:space="0" w:color="auto"/>
        <w:left w:val="none" w:sz="0" w:space="0" w:color="auto"/>
        <w:bottom w:val="none" w:sz="0" w:space="0" w:color="auto"/>
        <w:right w:val="none" w:sz="0" w:space="0" w:color="auto"/>
      </w:divBdr>
    </w:div>
    <w:div w:id="265618176">
      <w:bodyDiv w:val="1"/>
      <w:marLeft w:val="0"/>
      <w:marRight w:val="0"/>
      <w:marTop w:val="0"/>
      <w:marBottom w:val="0"/>
      <w:divBdr>
        <w:top w:val="none" w:sz="0" w:space="0" w:color="auto"/>
        <w:left w:val="none" w:sz="0" w:space="0" w:color="auto"/>
        <w:bottom w:val="none" w:sz="0" w:space="0" w:color="auto"/>
        <w:right w:val="none" w:sz="0" w:space="0" w:color="auto"/>
      </w:divBdr>
      <w:divsChild>
        <w:div w:id="1931157383">
          <w:marLeft w:val="0"/>
          <w:marRight w:val="0"/>
          <w:marTop w:val="0"/>
          <w:marBottom w:val="0"/>
          <w:divBdr>
            <w:top w:val="none" w:sz="0" w:space="0" w:color="auto"/>
            <w:left w:val="none" w:sz="0" w:space="0" w:color="auto"/>
            <w:bottom w:val="none" w:sz="0" w:space="0" w:color="auto"/>
            <w:right w:val="none" w:sz="0" w:space="0" w:color="auto"/>
          </w:divBdr>
          <w:divsChild>
            <w:div w:id="921640114">
              <w:marLeft w:val="0"/>
              <w:marRight w:val="0"/>
              <w:marTop w:val="0"/>
              <w:marBottom w:val="0"/>
              <w:divBdr>
                <w:top w:val="none" w:sz="0" w:space="0" w:color="auto"/>
                <w:left w:val="none" w:sz="0" w:space="0" w:color="auto"/>
                <w:bottom w:val="none" w:sz="0" w:space="0" w:color="auto"/>
                <w:right w:val="none" w:sz="0" w:space="0" w:color="auto"/>
              </w:divBdr>
              <w:divsChild>
                <w:div w:id="293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526">
      <w:bodyDiv w:val="1"/>
      <w:marLeft w:val="0"/>
      <w:marRight w:val="0"/>
      <w:marTop w:val="0"/>
      <w:marBottom w:val="0"/>
      <w:divBdr>
        <w:top w:val="none" w:sz="0" w:space="0" w:color="auto"/>
        <w:left w:val="none" w:sz="0" w:space="0" w:color="auto"/>
        <w:bottom w:val="none" w:sz="0" w:space="0" w:color="auto"/>
        <w:right w:val="none" w:sz="0" w:space="0" w:color="auto"/>
      </w:divBdr>
      <w:divsChild>
        <w:div w:id="1743671722">
          <w:marLeft w:val="0"/>
          <w:marRight w:val="0"/>
          <w:marTop w:val="0"/>
          <w:marBottom w:val="0"/>
          <w:divBdr>
            <w:top w:val="none" w:sz="0" w:space="0" w:color="auto"/>
            <w:left w:val="none" w:sz="0" w:space="0" w:color="auto"/>
            <w:bottom w:val="none" w:sz="0" w:space="0" w:color="auto"/>
            <w:right w:val="none" w:sz="0" w:space="0" w:color="auto"/>
          </w:divBdr>
          <w:divsChild>
            <w:div w:id="1430006713">
              <w:marLeft w:val="0"/>
              <w:marRight w:val="0"/>
              <w:marTop w:val="0"/>
              <w:marBottom w:val="0"/>
              <w:divBdr>
                <w:top w:val="none" w:sz="0" w:space="0" w:color="auto"/>
                <w:left w:val="none" w:sz="0" w:space="0" w:color="auto"/>
                <w:bottom w:val="none" w:sz="0" w:space="0" w:color="auto"/>
                <w:right w:val="none" w:sz="0" w:space="0" w:color="auto"/>
              </w:divBdr>
              <w:divsChild>
                <w:div w:id="132331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01599">
      <w:bodyDiv w:val="1"/>
      <w:marLeft w:val="0"/>
      <w:marRight w:val="0"/>
      <w:marTop w:val="0"/>
      <w:marBottom w:val="0"/>
      <w:divBdr>
        <w:top w:val="none" w:sz="0" w:space="0" w:color="auto"/>
        <w:left w:val="none" w:sz="0" w:space="0" w:color="auto"/>
        <w:bottom w:val="none" w:sz="0" w:space="0" w:color="auto"/>
        <w:right w:val="none" w:sz="0" w:space="0" w:color="auto"/>
      </w:divBdr>
      <w:divsChild>
        <w:div w:id="1558972494">
          <w:marLeft w:val="0"/>
          <w:marRight w:val="0"/>
          <w:marTop w:val="0"/>
          <w:marBottom w:val="0"/>
          <w:divBdr>
            <w:top w:val="none" w:sz="0" w:space="0" w:color="auto"/>
            <w:left w:val="none" w:sz="0" w:space="0" w:color="auto"/>
            <w:bottom w:val="none" w:sz="0" w:space="0" w:color="auto"/>
            <w:right w:val="none" w:sz="0" w:space="0" w:color="auto"/>
          </w:divBdr>
          <w:divsChild>
            <w:div w:id="345597201">
              <w:marLeft w:val="0"/>
              <w:marRight w:val="0"/>
              <w:marTop w:val="0"/>
              <w:marBottom w:val="0"/>
              <w:divBdr>
                <w:top w:val="none" w:sz="0" w:space="0" w:color="auto"/>
                <w:left w:val="none" w:sz="0" w:space="0" w:color="auto"/>
                <w:bottom w:val="none" w:sz="0" w:space="0" w:color="auto"/>
                <w:right w:val="none" w:sz="0" w:space="0" w:color="auto"/>
              </w:divBdr>
              <w:divsChild>
                <w:div w:id="18351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5750">
      <w:bodyDiv w:val="1"/>
      <w:marLeft w:val="0"/>
      <w:marRight w:val="0"/>
      <w:marTop w:val="0"/>
      <w:marBottom w:val="0"/>
      <w:divBdr>
        <w:top w:val="none" w:sz="0" w:space="0" w:color="auto"/>
        <w:left w:val="none" w:sz="0" w:space="0" w:color="auto"/>
        <w:bottom w:val="none" w:sz="0" w:space="0" w:color="auto"/>
        <w:right w:val="none" w:sz="0" w:space="0" w:color="auto"/>
      </w:divBdr>
    </w:div>
    <w:div w:id="321811965">
      <w:bodyDiv w:val="1"/>
      <w:marLeft w:val="0"/>
      <w:marRight w:val="0"/>
      <w:marTop w:val="0"/>
      <w:marBottom w:val="0"/>
      <w:divBdr>
        <w:top w:val="none" w:sz="0" w:space="0" w:color="auto"/>
        <w:left w:val="none" w:sz="0" w:space="0" w:color="auto"/>
        <w:bottom w:val="none" w:sz="0" w:space="0" w:color="auto"/>
        <w:right w:val="none" w:sz="0" w:space="0" w:color="auto"/>
      </w:divBdr>
      <w:divsChild>
        <w:div w:id="696464151">
          <w:marLeft w:val="0"/>
          <w:marRight w:val="0"/>
          <w:marTop w:val="0"/>
          <w:marBottom w:val="0"/>
          <w:divBdr>
            <w:top w:val="none" w:sz="0" w:space="0" w:color="auto"/>
            <w:left w:val="none" w:sz="0" w:space="0" w:color="auto"/>
            <w:bottom w:val="none" w:sz="0" w:space="0" w:color="auto"/>
            <w:right w:val="none" w:sz="0" w:space="0" w:color="auto"/>
          </w:divBdr>
          <w:divsChild>
            <w:div w:id="461925872">
              <w:marLeft w:val="0"/>
              <w:marRight w:val="0"/>
              <w:marTop w:val="0"/>
              <w:marBottom w:val="0"/>
              <w:divBdr>
                <w:top w:val="none" w:sz="0" w:space="0" w:color="auto"/>
                <w:left w:val="none" w:sz="0" w:space="0" w:color="auto"/>
                <w:bottom w:val="none" w:sz="0" w:space="0" w:color="auto"/>
                <w:right w:val="none" w:sz="0" w:space="0" w:color="auto"/>
              </w:divBdr>
              <w:divsChild>
                <w:div w:id="9704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8254">
      <w:bodyDiv w:val="1"/>
      <w:marLeft w:val="0"/>
      <w:marRight w:val="0"/>
      <w:marTop w:val="0"/>
      <w:marBottom w:val="0"/>
      <w:divBdr>
        <w:top w:val="none" w:sz="0" w:space="0" w:color="auto"/>
        <w:left w:val="none" w:sz="0" w:space="0" w:color="auto"/>
        <w:bottom w:val="none" w:sz="0" w:space="0" w:color="auto"/>
        <w:right w:val="none" w:sz="0" w:space="0" w:color="auto"/>
      </w:divBdr>
    </w:div>
    <w:div w:id="381446501">
      <w:bodyDiv w:val="1"/>
      <w:marLeft w:val="0"/>
      <w:marRight w:val="0"/>
      <w:marTop w:val="0"/>
      <w:marBottom w:val="0"/>
      <w:divBdr>
        <w:top w:val="none" w:sz="0" w:space="0" w:color="auto"/>
        <w:left w:val="none" w:sz="0" w:space="0" w:color="auto"/>
        <w:bottom w:val="none" w:sz="0" w:space="0" w:color="auto"/>
        <w:right w:val="none" w:sz="0" w:space="0" w:color="auto"/>
      </w:divBdr>
    </w:div>
    <w:div w:id="391268865">
      <w:bodyDiv w:val="1"/>
      <w:marLeft w:val="0"/>
      <w:marRight w:val="0"/>
      <w:marTop w:val="0"/>
      <w:marBottom w:val="0"/>
      <w:divBdr>
        <w:top w:val="none" w:sz="0" w:space="0" w:color="auto"/>
        <w:left w:val="none" w:sz="0" w:space="0" w:color="auto"/>
        <w:bottom w:val="none" w:sz="0" w:space="0" w:color="auto"/>
        <w:right w:val="none" w:sz="0" w:space="0" w:color="auto"/>
      </w:divBdr>
    </w:div>
    <w:div w:id="467625456">
      <w:bodyDiv w:val="1"/>
      <w:marLeft w:val="0"/>
      <w:marRight w:val="0"/>
      <w:marTop w:val="0"/>
      <w:marBottom w:val="0"/>
      <w:divBdr>
        <w:top w:val="none" w:sz="0" w:space="0" w:color="auto"/>
        <w:left w:val="none" w:sz="0" w:space="0" w:color="auto"/>
        <w:bottom w:val="none" w:sz="0" w:space="0" w:color="auto"/>
        <w:right w:val="none" w:sz="0" w:space="0" w:color="auto"/>
      </w:divBdr>
    </w:div>
    <w:div w:id="541744501">
      <w:bodyDiv w:val="1"/>
      <w:marLeft w:val="0"/>
      <w:marRight w:val="0"/>
      <w:marTop w:val="0"/>
      <w:marBottom w:val="0"/>
      <w:divBdr>
        <w:top w:val="none" w:sz="0" w:space="0" w:color="auto"/>
        <w:left w:val="none" w:sz="0" w:space="0" w:color="auto"/>
        <w:bottom w:val="none" w:sz="0" w:space="0" w:color="auto"/>
        <w:right w:val="none" w:sz="0" w:space="0" w:color="auto"/>
      </w:divBdr>
    </w:div>
    <w:div w:id="553977831">
      <w:bodyDiv w:val="1"/>
      <w:marLeft w:val="0"/>
      <w:marRight w:val="0"/>
      <w:marTop w:val="0"/>
      <w:marBottom w:val="0"/>
      <w:divBdr>
        <w:top w:val="none" w:sz="0" w:space="0" w:color="auto"/>
        <w:left w:val="none" w:sz="0" w:space="0" w:color="auto"/>
        <w:bottom w:val="none" w:sz="0" w:space="0" w:color="auto"/>
        <w:right w:val="none" w:sz="0" w:space="0" w:color="auto"/>
      </w:divBdr>
    </w:div>
    <w:div w:id="578516373">
      <w:bodyDiv w:val="1"/>
      <w:marLeft w:val="0"/>
      <w:marRight w:val="0"/>
      <w:marTop w:val="0"/>
      <w:marBottom w:val="0"/>
      <w:divBdr>
        <w:top w:val="none" w:sz="0" w:space="0" w:color="auto"/>
        <w:left w:val="none" w:sz="0" w:space="0" w:color="auto"/>
        <w:bottom w:val="none" w:sz="0" w:space="0" w:color="auto"/>
        <w:right w:val="none" w:sz="0" w:space="0" w:color="auto"/>
      </w:divBdr>
    </w:div>
    <w:div w:id="656957145">
      <w:bodyDiv w:val="1"/>
      <w:marLeft w:val="0"/>
      <w:marRight w:val="0"/>
      <w:marTop w:val="0"/>
      <w:marBottom w:val="0"/>
      <w:divBdr>
        <w:top w:val="none" w:sz="0" w:space="0" w:color="auto"/>
        <w:left w:val="none" w:sz="0" w:space="0" w:color="auto"/>
        <w:bottom w:val="none" w:sz="0" w:space="0" w:color="auto"/>
        <w:right w:val="none" w:sz="0" w:space="0" w:color="auto"/>
      </w:divBdr>
    </w:div>
    <w:div w:id="669219399">
      <w:bodyDiv w:val="1"/>
      <w:marLeft w:val="0"/>
      <w:marRight w:val="0"/>
      <w:marTop w:val="0"/>
      <w:marBottom w:val="0"/>
      <w:divBdr>
        <w:top w:val="none" w:sz="0" w:space="0" w:color="auto"/>
        <w:left w:val="none" w:sz="0" w:space="0" w:color="auto"/>
        <w:bottom w:val="none" w:sz="0" w:space="0" w:color="auto"/>
        <w:right w:val="none" w:sz="0" w:space="0" w:color="auto"/>
      </w:divBdr>
      <w:divsChild>
        <w:div w:id="1727947517">
          <w:marLeft w:val="0"/>
          <w:marRight w:val="0"/>
          <w:marTop w:val="0"/>
          <w:marBottom w:val="0"/>
          <w:divBdr>
            <w:top w:val="none" w:sz="0" w:space="0" w:color="auto"/>
            <w:left w:val="none" w:sz="0" w:space="0" w:color="auto"/>
            <w:bottom w:val="none" w:sz="0" w:space="0" w:color="auto"/>
            <w:right w:val="none" w:sz="0" w:space="0" w:color="auto"/>
          </w:divBdr>
          <w:divsChild>
            <w:div w:id="2145418078">
              <w:marLeft w:val="0"/>
              <w:marRight w:val="0"/>
              <w:marTop w:val="0"/>
              <w:marBottom w:val="0"/>
              <w:divBdr>
                <w:top w:val="none" w:sz="0" w:space="0" w:color="auto"/>
                <w:left w:val="none" w:sz="0" w:space="0" w:color="auto"/>
                <w:bottom w:val="none" w:sz="0" w:space="0" w:color="auto"/>
                <w:right w:val="none" w:sz="0" w:space="0" w:color="auto"/>
              </w:divBdr>
              <w:divsChild>
                <w:div w:id="276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43112">
      <w:bodyDiv w:val="1"/>
      <w:marLeft w:val="0"/>
      <w:marRight w:val="0"/>
      <w:marTop w:val="0"/>
      <w:marBottom w:val="0"/>
      <w:divBdr>
        <w:top w:val="none" w:sz="0" w:space="0" w:color="auto"/>
        <w:left w:val="none" w:sz="0" w:space="0" w:color="auto"/>
        <w:bottom w:val="none" w:sz="0" w:space="0" w:color="auto"/>
        <w:right w:val="none" w:sz="0" w:space="0" w:color="auto"/>
      </w:divBdr>
      <w:divsChild>
        <w:div w:id="840243660">
          <w:marLeft w:val="0"/>
          <w:marRight w:val="0"/>
          <w:marTop w:val="0"/>
          <w:marBottom w:val="0"/>
          <w:divBdr>
            <w:top w:val="none" w:sz="0" w:space="0" w:color="auto"/>
            <w:left w:val="none" w:sz="0" w:space="0" w:color="auto"/>
            <w:bottom w:val="none" w:sz="0" w:space="0" w:color="auto"/>
            <w:right w:val="none" w:sz="0" w:space="0" w:color="auto"/>
          </w:divBdr>
          <w:divsChild>
            <w:div w:id="1540167369">
              <w:marLeft w:val="0"/>
              <w:marRight w:val="0"/>
              <w:marTop w:val="0"/>
              <w:marBottom w:val="0"/>
              <w:divBdr>
                <w:top w:val="none" w:sz="0" w:space="0" w:color="auto"/>
                <w:left w:val="none" w:sz="0" w:space="0" w:color="auto"/>
                <w:bottom w:val="none" w:sz="0" w:space="0" w:color="auto"/>
                <w:right w:val="none" w:sz="0" w:space="0" w:color="auto"/>
              </w:divBdr>
              <w:divsChild>
                <w:div w:id="115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53173">
      <w:bodyDiv w:val="1"/>
      <w:marLeft w:val="0"/>
      <w:marRight w:val="0"/>
      <w:marTop w:val="0"/>
      <w:marBottom w:val="0"/>
      <w:divBdr>
        <w:top w:val="none" w:sz="0" w:space="0" w:color="auto"/>
        <w:left w:val="none" w:sz="0" w:space="0" w:color="auto"/>
        <w:bottom w:val="none" w:sz="0" w:space="0" w:color="auto"/>
        <w:right w:val="none" w:sz="0" w:space="0" w:color="auto"/>
      </w:divBdr>
      <w:divsChild>
        <w:div w:id="2122340880">
          <w:marLeft w:val="0"/>
          <w:marRight w:val="0"/>
          <w:marTop w:val="0"/>
          <w:marBottom w:val="0"/>
          <w:divBdr>
            <w:top w:val="none" w:sz="0" w:space="0" w:color="auto"/>
            <w:left w:val="none" w:sz="0" w:space="0" w:color="auto"/>
            <w:bottom w:val="none" w:sz="0" w:space="0" w:color="auto"/>
            <w:right w:val="none" w:sz="0" w:space="0" w:color="auto"/>
          </w:divBdr>
          <w:divsChild>
            <w:div w:id="1030029328">
              <w:marLeft w:val="0"/>
              <w:marRight w:val="0"/>
              <w:marTop w:val="0"/>
              <w:marBottom w:val="0"/>
              <w:divBdr>
                <w:top w:val="none" w:sz="0" w:space="0" w:color="auto"/>
                <w:left w:val="none" w:sz="0" w:space="0" w:color="auto"/>
                <w:bottom w:val="none" w:sz="0" w:space="0" w:color="auto"/>
                <w:right w:val="none" w:sz="0" w:space="0" w:color="auto"/>
              </w:divBdr>
              <w:divsChild>
                <w:div w:id="14881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74475">
      <w:bodyDiv w:val="1"/>
      <w:marLeft w:val="0"/>
      <w:marRight w:val="0"/>
      <w:marTop w:val="0"/>
      <w:marBottom w:val="0"/>
      <w:divBdr>
        <w:top w:val="none" w:sz="0" w:space="0" w:color="auto"/>
        <w:left w:val="none" w:sz="0" w:space="0" w:color="auto"/>
        <w:bottom w:val="none" w:sz="0" w:space="0" w:color="auto"/>
        <w:right w:val="none" w:sz="0" w:space="0" w:color="auto"/>
      </w:divBdr>
    </w:div>
    <w:div w:id="780608048">
      <w:bodyDiv w:val="1"/>
      <w:marLeft w:val="0"/>
      <w:marRight w:val="0"/>
      <w:marTop w:val="0"/>
      <w:marBottom w:val="0"/>
      <w:divBdr>
        <w:top w:val="none" w:sz="0" w:space="0" w:color="auto"/>
        <w:left w:val="none" w:sz="0" w:space="0" w:color="auto"/>
        <w:bottom w:val="none" w:sz="0" w:space="0" w:color="auto"/>
        <w:right w:val="none" w:sz="0" w:space="0" w:color="auto"/>
      </w:divBdr>
    </w:div>
    <w:div w:id="785150495">
      <w:bodyDiv w:val="1"/>
      <w:marLeft w:val="0"/>
      <w:marRight w:val="0"/>
      <w:marTop w:val="0"/>
      <w:marBottom w:val="0"/>
      <w:divBdr>
        <w:top w:val="none" w:sz="0" w:space="0" w:color="auto"/>
        <w:left w:val="none" w:sz="0" w:space="0" w:color="auto"/>
        <w:bottom w:val="none" w:sz="0" w:space="0" w:color="auto"/>
        <w:right w:val="none" w:sz="0" w:space="0" w:color="auto"/>
      </w:divBdr>
    </w:div>
    <w:div w:id="796144138">
      <w:bodyDiv w:val="1"/>
      <w:marLeft w:val="0"/>
      <w:marRight w:val="0"/>
      <w:marTop w:val="0"/>
      <w:marBottom w:val="0"/>
      <w:divBdr>
        <w:top w:val="none" w:sz="0" w:space="0" w:color="auto"/>
        <w:left w:val="none" w:sz="0" w:space="0" w:color="auto"/>
        <w:bottom w:val="none" w:sz="0" w:space="0" w:color="auto"/>
        <w:right w:val="none" w:sz="0" w:space="0" w:color="auto"/>
      </w:divBdr>
    </w:div>
    <w:div w:id="833225028">
      <w:bodyDiv w:val="1"/>
      <w:marLeft w:val="0"/>
      <w:marRight w:val="0"/>
      <w:marTop w:val="0"/>
      <w:marBottom w:val="0"/>
      <w:divBdr>
        <w:top w:val="none" w:sz="0" w:space="0" w:color="auto"/>
        <w:left w:val="none" w:sz="0" w:space="0" w:color="auto"/>
        <w:bottom w:val="none" w:sz="0" w:space="0" w:color="auto"/>
        <w:right w:val="none" w:sz="0" w:space="0" w:color="auto"/>
      </w:divBdr>
    </w:div>
    <w:div w:id="836188339">
      <w:bodyDiv w:val="1"/>
      <w:marLeft w:val="0"/>
      <w:marRight w:val="0"/>
      <w:marTop w:val="0"/>
      <w:marBottom w:val="0"/>
      <w:divBdr>
        <w:top w:val="none" w:sz="0" w:space="0" w:color="auto"/>
        <w:left w:val="none" w:sz="0" w:space="0" w:color="auto"/>
        <w:bottom w:val="none" w:sz="0" w:space="0" w:color="auto"/>
        <w:right w:val="none" w:sz="0" w:space="0" w:color="auto"/>
      </w:divBdr>
    </w:div>
    <w:div w:id="908463827">
      <w:bodyDiv w:val="1"/>
      <w:marLeft w:val="0"/>
      <w:marRight w:val="0"/>
      <w:marTop w:val="0"/>
      <w:marBottom w:val="0"/>
      <w:divBdr>
        <w:top w:val="none" w:sz="0" w:space="0" w:color="auto"/>
        <w:left w:val="none" w:sz="0" w:space="0" w:color="auto"/>
        <w:bottom w:val="none" w:sz="0" w:space="0" w:color="auto"/>
        <w:right w:val="none" w:sz="0" w:space="0" w:color="auto"/>
      </w:divBdr>
    </w:div>
    <w:div w:id="923537438">
      <w:bodyDiv w:val="1"/>
      <w:marLeft w:val="0"/>
      <w:marRight w:val="0"/>
      <w:marTop w:val="0"/>
      <w:marBottom w:val="0"/>
      <w:divBdr>
        <w:top w:val="none" w:sz="0" w:space="0" w:color="auto"/>
        <w:left w:val="none" w:sz="0" w:space="0" w:color="auto"/>
        <w:bottom w:val="none" w:sz="0" w:space="0" w:color="auto"/>
        <w:right w:val="none" w:sz="0" w:space="0" w:color="auto"/>
      </w:divBdr>
      <w:divsChild>
        <w:div w:id="1180503726">
          <w:marLeft w:val="0"/>
          <w:marRight w:val="0"/>
          <w:marTop w:val="0"/>
          <w:marBottom w:val="0"/>
          <w:divBdr>
            <w:top w:val="none" w:sz="0" w:space="0" w:color="auto"/>
            <w:left w:val="none" w:sz="0" w:space="0" w:color="auto"/>
            <w:bottom w:val="none" w:sz="0" w:space="0" w:color="auto"/>
            <w:right w:val="none" w:sz="0" w:space="0" w:color="auto"/>
          </w:divBdr>
          <w:divsChild>
            <w:div w:id="1435202827">
              <w:marLeft w:val="0"/>
              <w:marRight w:val="0"/>
              <w:marTop w:val="0"/>
              <w:marBottom w:val="0"/>
              <w:divBdr>
                <w:top w:val="none" w:sz="0" w:space="0" w:color="auto"/>
                <w:left w:val="none" w:sz="0" w:space="0" w:color="auto"/>
                <w:bottom w:val="none" w:sz="0" w:space="0" w:color="auto"/>
                <w:right w:val="none" w:sz="0" w:space="0" w:color="auto"/>
              </w:divBdr>
              <w:divsChild>
                <w:div w:id="11393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28811">
      <w:bodyDiv w:val="1"/>
      <w:marLeft w:val="0"/>
      <w:marRight w:val="0"/>
      <w:marTop w:val="0"/>
      <w:marBottom w:val="0"/>
      <w:divBdr>
        <w:top w:val="none" w:sz="0" w:space="0" w:color="auto"/>
        <w:left w:val="none" w:sz="0" w:space="0" w:color="auto"/>
        <w:bottom w:val="none" w:sz="0" w:space="0" w:color="auto"/>
        <w:right w:val="none" w:sz="0" w:space="0" w:color="auto"/>
      </w:divBdr>
      <w:divsChild>
        <w:div w:id="747194848">
          <w:marLeft w:val="0"/>
          <w:marRight w:val="0"/>
          <w:marTop w:val="0"/>
          <w:marBottom w:val="0"/>
          <w:divBdr>
            <w:top w:val="none" w:sz="0" w:space="0" w:color="auto"/>
            <w:left w:val="none" w:sz="0" w:space="0" w:color="auto"/>
            <w:bottom w:val="none" w:sz="0" w:space="0" w:color="auto"/>
            <w:right w:val="none" w:sz="0" w:space="0" w:color="auto"/>
          </w:divBdr>
          <w:divsChild>
            <w:div w:id="340549610">
              <w:marLeft w:val="0"/>
              <w:marRight w:val="0"/>
              <w:marTop w:val="0"/>
              <w:marBottom w:val="0"/>
              <w:divBdr>
                <w:top w:val="none" w:sz="0" w:space="0" w:color="auto"/>
                <w:left w:val="none" w:sz="0" w:space="0" w:color="auto"/>
                <w:bottom w:val="none" w:sz="0" w:space="0" w:color="auto"/>
                <w:right w:val="none" w:sz="0" w:space="0" w:color="auto"/>
              </w:divBdr>
              <w:divsChild>
                <w:div w:id="10228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1031">
      <w:bodyDiv w:val="1"/>
      <w:marLeft w:val="0"/>
      <w:marRight w:val="0"/>
      <w:marTop w:val="0"/>
      <w:marBottom w:val="0"/>
      <w:divBdr>
        <w:top w:val="none" w:sz="0" w:space="0" w:color="auto"/>
        <w:left w:val="none" w:sz="0" w:space="0" w:color="auto"/>
        <w:bottom w:val="none" w:sz="0" w:space="0" w:color="auto"/>
        <w:right w:val="none" w:sz="0" w:space="0" w:color="auto"/>
      </w:divBdr>
      <w:divsChild>
        <w:div w:id="720786980">
          <w:marLeft w:val="0"/>
          <w:marRight w:val="0"/>
          <w:marTop w:val="0"/>
          <w:marBottom w:val="0"/>
          <w:divBdr>
            <w:top w:val="none" w:sz="0" w:space="0" w:color="auto"/>
            <w:left w:val="none" w:sz="0" w:space="0" w:color="auto"/>
            <w:bottom w:val="none" w:sz="0" w:space="0" w:color="auto"/>
            <w:right w:val="none" w:sz="0" w:space="0" w:color="auto"/>
          </w:divBdr>
          <w:divsChild>
            <w:div w:id="1671639632">
              <w:marLeft w:val="0"/>
              <w:marRight w:val="0"/>
              <w:marTop w:val="0"/>
              <w:marBottom w:val="0"/>
              <w:divBdr>
                <w:top w:val="none" w:sz="0" w:space="0" w:color="auto"/>
                <w:left w:val="none" w:sz="0" w:space="0" w:color="auto"/>
                <w:bottom w:val="none" w:sz="0" w:space="0" w:color="auto"/>
                <w:right w:val="none" w:sz="0" w:space="0" w:color="auto"/>
              </w:divBdr>
              <w:divsChild>
                <w:div w:id="20862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7087">
      <w:bodyDiv w:val="1"/>
      <w:marLeft w:val="0"/>
      <w:marRight w:val="0"/>
      <w:marTop w:val="0"/>
      <w:marBottom w:val="0"/>
      <w:divBdr>
        <w:top w:val="none" w:sz="0" w:space="0" w:color="auto"/>
        <w:left w:val="none" w:sz="0" w:space="0" w:color="auto"/>
        <w:bottom w:val="none" w:sz="0" w:space="0" w:color="auto"/>
        <w:right w:val="none" w:sz="0" w:space="0" w:color="auto"/>
      </w:divBdr>
    </w:div>
    <w:div w:id="992219962">
      <w:bodyDiv w:val="1"/>
      <w:marLeft w:val="0"/>
      <w:marRight w:val="0"/>
      <w:marTop w:val="0"/>
      <w:marBottom w:val="0"/>
      <w:divBdr>
        <w:top w:val="none" w:sz="0" w:space="0" w:color="auto"/>
        <w:left w:val="none" w:sz="0" w:space="0" w:color="auto"/>
        <w:bottom w:val="none" w:sz="0" w:space="0" w:color="auto"/>
        <w:right w:val="none" w:sz="0" w:space="0" w:color="auto"/>
      </w:divBdr>
    </w:div>
    <w:div w:id="1049643842">
      <w:bodyDiv w:val="1"/>
      <w:marLeft w:val="0"/>
      <w:marRight w:val="0"/>
      <w:marTop w:val="0"/>
      <w:marBottom w:val="0"/>
      <w:divBdr>
        <w:top w:val="none" w:sz="0" w:space="0" w:color="auto"/>
        <w:left w:val="none" w:sz="0" w:space="0" w:color="auto"/>
        <w:bottom w:val="none" w:sz="0" w:space="0" w:color="auto"/>
        <w:right w:val="none" w:sz="0" w:space="0" w:color="auto"/>
      </w:divBdr>
    </w:div>
    <w:div w:id="1077555809">
      <w:bodyDiv w:val="1"/>
      <w:marLeft w:val="0"/>
      <w:marRight w:val="0"/>
      <w:marTop w:val="0"/>
      <w:marBottom w:val="0"/>
      <w:divBdr>
        <w:top w:val="none" w:sz="0" w:space="0" w:color="auto"/>
        <w:left w:val="none" w:sz="0" w:space="0" w:color="auto"/>
        <w:bottom w:val="none" w:sz="0" w:space="0" w:color="auto"/>
        <w:right w:val="none" w:sz="0" w:space="0" w:color="auto"/>
      </w:divBdr>
    </w:div>
    <w:div w:id="1109929265">
      <w:bodyDiv w:val="1"/>
      <w:marLeft w:val="0"/>
      <w:marRight w:val="0"/>
      <w:marTop w:val="0"/>
      <w:marBottom w:val="0"/>
      <w:divBdr>
        <w:top w:val="none" w:sz="0" w:space="0" w:color="auto"/>
        <w:left w:val="none" w:sz="0" w:space="0" w:color="auto"/>
        <w:bottom w:val="none" w:sz="0" w:space="0" w:color="auto"/>
        <w:right w:val="none" w:sz="0" w:space="0" w:color="auto"/>
      </w:divBdr>
    </w:div>
    <w:div w:id="1111974900">
      <w:bodyDiv w:val="1"/>
      <w:marLeft w:val="0"/>
      <w:marRight w:val="0"/>
      <w:marTop w:val="0"/>
      <w:marBottom w:val="0"/>
      <w:divBdr>
        <w:top w:val="none" w:sz="0" w:space="0" w:color="auto"/>
        <w:left w:val="none" w:sz="0" w:space="0" w:color="auto"/>
        <w:bottom w:val="none" w:sz="0" w:space="0" w:color="auto"/>
        <w:right w:val="none" w:sz="0" w:space="0" w:color="auto"/>
      </w:divBdr>
    </w:div>
    <w:div w:id="1128160261">
      <w:bodyDiv w:val="1"/>
      <w:marLeft w:val="0"/>
      <w:marRight w:val="0"/>
      <w:marTop w:val="0"/>
      <w:marBottom w:val="0"/>
      <w:divBdr>
        <w:top w:val="none" w:sz="0" w:space="0" w:color="auto"/>
        <w:left w:val="none" w:sz="0" w:space="0" w:color="auto"/>
        <w:bottom w:val="none" w:sz="0" w:space="0" w:color="auto"/>
        <w:right w:val="none" w:sz="0" w:space="0" w:color="auto"/>
      </w:divBdr>
      <w:divsChild>
        <w:div w:id="90198227">
          <w:marLeft w:val="0"/>
          <w:marRight w:val="0"/>
          <w:marTop w:val="0"/>
          <w:marBottom w:val="0"/>
          <w:divBdr>
            <w:top w:val="none" w:sz="0" w:space="0" w:color="auto"/>
            <w:left w:val="none" w:sz="0" w:space="0" w:color="auto"/>
            <w:bottom w:val="none" w:sz="0" w:space="0" w:color="auto"/>
            <w:right w:val="none" w:sz="0" w:space="0" w:color="auto"/>
          </w:divBdr>
          <w:divsChild>
            <w:div w:id="1227884901">
              <w:marLeft w:val="0"/>
              <w:marRight w:val="0"/>
              <w:marTop w:val="0"/>
              <w:marBottom w:val="0"/>
              <w:divBdr>
                <w:top w:val="none" w:sz="0" w:space="0" w:color="auto"/>
                <w:left w:val="none" w:sz="0" w:space="0" w:color="auto"/>
                <w:bottom w:val="none" w:sz="0" w:space="0" w:color="auto"/>
                <w:right w:val="none" w:sz="0" w:space="0" w:color="auto"/>
              </w:divBdr>
              <w:divsChild>
                <w:div w:id="974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6219">
      <w:bodyDiv w:val="1"/>
      <w:marLeft w:val="0"/>
      <w:marRight w:val="0"/>
      <w:marTop w:val="0"/>
      <w:marBottom w:val="0"/>
      <w:divBdr>
        <w:top w:val="none" w:sz="0" w:space="0" w:color="auto"/>
        <w:left w:val="none" w:sz="0" w:space="0" w:color="auto"/>
        <w:bottom w:val="none" w:sz="0" w:space="0" w:color="auto"/>
        <w:right w:val="none" w:sz="0" w:space="0" w:color="auto"/>
      </w:divBdr>
    </w:div>
    <w:div w:id="1331257749">
      <w:bodyDiv w:val="1"/>
      <w:marLeft w:val="0"/>
      <w:marRight w:val="0"/>
      <w:marTop w:val="0"/>
      <w:marBottom w:val="0"/>
      <w:divBdr>
        <w:top w:val="none" w:sz="0" w:space="0" w:color="auto"/>
        <w:left w:val="none" w:sz="0" w:space="0" w:color="auto"/>
        <w:bottom w:val="none" w:sz="0" w:space="0" w:color="auto"/>
        <w:right w:val="none" w:sz="0" w:space="0" w:color="auto"/>
      </w:divBdr>
      <w:divsChild>
        <w:div w:id="124276196">
          <w:marLeft w:val="0"/>
          <w:marRight w:val="0"/>
          <w:marTop w:val="0"/>
          <w:marBottom w:val="0"/>
          <w:divBdr>
            <w:top w:val="none" w:sz="0" w:space="0" w:color="auto"/>
            <w:left w:val="none" w:sz="0" w:space="0" w:color="auto"/>
            <w:bottom w:val="none" w:sz="0" w:space="0" w:color="auto"/>
            <w:right w:val="none" w:sz="0" w:space="0" w:color="auto"/>
          </w:divBdr>
          <w:divsChild>
            <w:div w:id="1237085081">
              <w:marLeft w:val="0"/>
              <w:marRight w:val="0"/>
              <w:marTop w:val="0"/>
              <w:marBottom w:val="0"/>
              <w:divBdr>
                <w:top w:val="none" w:sz="0" w:space="0" w:color="auto"/>
                <w:left w:val="none" w:sz="0" w:space="0" w:color="auto"/>
                <w:bottom w:val="none" w:sz="0" w:space="0" w:color="auto"/>
                <w:right w:val="none" w:sz="0" w:space="0" w:color="auto"/>
              </w:divBdr>
              <w:divsChild>
                <w:div w:id="13552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17050">
      <w:bodyDiv w:val="1"/>
      <w:marLeft w:val="0"/>
      <w:marRight w:val="0"/>
      <w:marTop w:val="0"/>
      <w:marBottom w:val="0"/>
      <w:divBdr>
        <w:top w:val="none" w:sz="0" w:space="0" w:color="auto"/>
        <w:left w:val="none" w:sz="0" w:space="0" w:color="auto"/>
        <w:bottom w:val="none" w:sz="0" w:space="0" w:color="auto"/>
        <w:right w:val="none" w:sz="0" w:space="0" w:color="auto"/>
      </w:divBdr>
    </w:div>
    <w:div w:id="1364015854">
      <w:bodyDiv w:val="1"/>
      <w:marLeft w:val="0"/>
      <w:marRight w:val="0"/>
      <w:marTop w:val="0"/>
      <w:marBottom w:val="0"/>
      <w:divBdr>
        <w:top w:val="none" w:sz="0" w:space="0" w:color="auto"/>
        <w:left w:val="none" w:sz="0" w:space="0" w:color="auto"/>
        <w:bottom w:val="none" w:sz="0" w:space="0" w:color="auto"/>
        <w:right w:val="none" w:sz="0" w:space="0" w:color="auto"/>
      </w:divBdr>
    </w:div>
    <w:div w:id="1387802204">
      <w:bodyDiv w:val="1"/>
      <w:marLeft w:val="0"/>
      <w:marRight w:val="0"/>
      <w:marTop w:val="0"/>
      <w:marBottom w:val="0"/>
      <w:divBdr>
        <w:top w:val="none" w:sz="0" w:space="0" w:color="auto"/>
        <w:left w:val="none" w:sz="0" w:space="0" w:color="auto"/>
        <w:bottom w:val="none" w:sz="0" w:space="0" w:color="auto"/>
        <w:right w:val="none" w:sz="0" w:space="0" w:color="auto"/>
      </w:divBdr>
    </w:div>
    <w:div w:id="1415780471">
      <w:bodyDiv w:val="1"/>
      <w:marLeft w:val="0"/>
      <w:marRight w:val="0"/>
      <w:marTop w:val="0"/>
      <w:marBottom w:val="0"/>
      <w:divBdr>
        <w:top w:val="none" w:sz="0" w:space="0" w:color="auto"/>
        <w:left w:val="none" w:sz="0" w:space="0" w:color="auto"/>
        <w:bottom w:val="none" w:sz="0" w:space="0" w:color="auto"/>
        <w:right w:val="none" w:sz="0" w:space="0" w:color="auto"/>
      </w:divBdr>
      <w:divsChild>
        <w:div w:id="697661747">
          <w:marLeft w:val="0"/>
          <w:marRight w:val="0"/>
          <w:marTop w:val="0"/>
          <w:marBottom w:val="0"/>
          <w:divBdr>
            <w:top w:val="none" w:sz="0" w:space="0" w:color="auto"/>
            <w:left w:val="none" w:sz="0" w:space="0" w:color="auto"/>
            <w:bottom w:val="none" w:sz="0" w:space="0" w:color="auto"/>
            <w:right w:val="none" w:sz="0" w:space="0" w:color="auto"/>
          </w:divBdr>
          <w:divsChild>
            <w:div w:id="1643541340">
              <w:marLeft w:val="0"/>
              <w:marRight w:val="0"/>
              <w:marTop w:val="0"/>
              <w:marBottom w:val="0"/>
              <w:divBdr>
                <w:top w:val="none" w:sz="0" w:space="0" w:color="auto"/>
                <w:left w:val="none" w:sz="0" w:space="0" w:color="auto"/>
                <w:bottom w:val="none" w:sz="0" w:space="0" w:color="auto"/>
                <w:right w:val="none" w:sz="0" w:space="0" w:color="auto"/>
              </w:divBdr>
              <w:divsChild>
                <w:div w:id="156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4843">
      <w:bodyDiv w:val="1"/>
      <w:marLeft w:val="0"/>
      <w:marRight w:val="0"/>
      <w:marTop w:val="0"/>
      <w:marBottom w:val="0"/>
      <w:divBdr>
        <w:top w:val="none" w:sz="0" w:space="0" w:color="auto"/>
        <w:left w:val="none" w:sz="0" w:space="0" w:color="auto"/>
        <w:bottom w:val="none" w:sz="0" w:space="0" w:color="auto"/>
        <w:right w:val="none" w:sz="0" w:space="0" w:color="auto"/>
      </w:divBdr>
    </w:div>
    <w:div w:id="1469396877">
      <w:bodyDiv w:val="1"/>
      <w:marLeft w:val="0"/>
      <w:marRight w:val="0"/>
      <w:marTop w:val="0"/>
      <w:marBottom w:val="0"/>
      <w:divBdr>
        <w:top w:val="none" w:sz="0" w:space="0" w:color="auto"/>
        <w:left w:val="none" w:sz="0" w:space="0" w:color="auto"/>
        <w:bottom w:val="none" w:sz="0" w:space="0" w:color="auto"/>
        <w:right w:val="none" w:sz="0" w:space="0" w:color="auto"/>
      </w:divBdr>
    </w:div>
    <w:div w:id="1583561084">
      <w:bodyDiv w:val="1"/>
      <w:marLeft w:val="0"/>
      <w:marRight w:val="0"/>
      <w:marTop w:val="0"/>
      <w:marBottom w:val="0"/>
      <w:divBdr>
        <w:top w:val="none" w:sz="0" w:space="0" w:color="auto"/>
        <w:left w:val="none" w:sz="0" w:space="0" w:color="auto"/>
        <w:bottom w:val="none" w:sz="0" w:space="0" w:color="auto"/>
        <w:right w:val="none" w:sz="0" w:space="0" w:color="auto"/>
      </w:divBdr>
    </w:div>
    <w:div w:id="1595281318">
      <w:bodyDiv w:val="1"/>
      <w:marLeft w:val="0"/>
      <w:marRight w:val="0"/>
      <w:marTop w:val="0"/>
      <w:marBottom w:val="0"/>
      <w:divBdr>
        <w:top w:val="none" w:sz="0" w:space="0" w:color="auto"/>
        <w:left w:val="none" w:sz="0" w:space="0" w:color="auto"/>
        <w:bottom w:val="none" w:sz="0" w:space="0" w:color="auto"/>
        <w:right w:val="none" w:sz="0" w:space="0" w:color="auto"/>
      </w:divBdr>
    </w:div>
    <w:div w:id="1618871360">
      <w:bodyDiv w:val="1"/>
      <w:marLeft w:val="0"/>
      <w:marRight w:val="0"/>
      <w:marTop w:val="0"/>
      <w:marBottom w:val="0"/>
      <w:divBdr>
        <w:top w:val="none" w:sz="0" w:space="0" w:color="auto"/>
        <w:left w:val="none" w:sz="0" w:space="0" w:color="auto"/>
        <w:bottom w:val="none" w:sz="0" w:space="0" w:color="auto"/>
        <w:right w:val="none" w:sz="0" w:space="0" w:color="auto"/>
      </w:divBdr>
    </w:div>
    <w:div w:id="1630474646">
      <w:bodyDiv w:val="1"/>
      <w:marLeft w:val="0"/>
      <w:marRight w:val="0"/>
      <w:marTop w:val="0"/>
      <w:marBottom w:val="0"/>
      <w:divBdr>
        <w:top w:val="none" w:sz="0" w:space="0" w:color="auto"/>
        <w:left w:val="none" w:sz="0" w:space="0" w:color="auto"/>
        <w:bottom w:val="none" w:sz="0" w:space="0" w:color="auto"/>
        <w:right w:val="none" w:sz="0" w:space="0" w:color="auto"/>
      </w:divBdr>
    </w:div>
    <w:div w:id="1638875962">
      <w:bodyDiv w:val="1"/>
      <w:marLeft w:val="0"/>
      <w:marRight w:val="0"/>
      <w:marTop w:val="0"/>
      <w:marBottom w:val="0"/>
      <w:divBdr>
        <w:top w:val="none" w:sz="0" w:space="0" w:color="auto"/>
        <w:left w:val="none" w:sz="0" w:space="0" w:color="auto"/>
        <w:bottom w:val="none" w:sz="0" w:space="0" w:color="auto"/>
        <w:right w:val="none" w:sz="0" w:space="0" w:color="auto"/>
      </w:divBdr>
    </w:div>
    <w:div w:id="1652980186">
      <w:bodyDiv w:val="1"/>
      <w:marLeft w:val="0"/>
      <w:marRight w:val="0"/>
      <w:marTop w:val="0"/>
      <w:marBottom w:val="0"/>
      <w:divBdr>
        <w:top w:val="none" w:sz="0" w:space="0" w:color="auto"/>
        <w:left w:val="none" w:sz="0" w:space="0" w:color="auto"/>
        <w:bottom w:val="none" w:sz="0" w:space="0" w:color="auto"/>
        <w:right w:val="none" w:sz="0" w:space="0" w:color="auto"/>
      </w:divBdr>
      <w:divsChild>
        <w:div w:id="654648615">
          <w:marLeft w:val="0"/>
          <w:marRight w:val="0"/>
          <w:marTop w:val="0"/>
          <w:marBottom w:val="0"/>
          <w:divBdr>
            <w:top w:val="none" w:sz="0" w:space="0" w:color="auto"/>
            <w:left w:val="none" w:sz="0" w:space="0" w:color="auto"/>
            <w:bottom w:val="none" w:sz="0" w:space="0" w:color="auto"/>
            <w:right w:val="none" w:sz="0" w:space="0" w:color="auto"/>
          </w:divBdr>
          <w:divsChild>
            <w:div w:id="18169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78011">
      <w:bodyDiv w:val="1"/>
      <w:marLeft w:val="0"/>
      <w:marRight w:val="0"/>
      <w:marTop w:val="0"/>
      <w:marBottom w:val="0"/>
      <w:divBdr>
        <w:top w:val="none" w:sz="0" w:space="0" w:color="auto"/>
        <w:left w:val="none" w:sz="0" w:space="0" w:color="auto"/>
        <w:bottom w:val="none" w:sz="0" w:space="0" w:color="auto"/>
        <w:right w:val="none" w:sz="0" w:space="0" w:color="auto"/>
      </w:divBdr>
    </w:div>
    <w:div w:id="1672417205">
      <w:bodyDiv w:val="1"/>
      <w:marLeft w:val="0"/>
      <w:marRight w:val="0"/>
      <w:marTop w:val="0"/>
      <w:marBottom w:val="0"/>
      <w:divBdr>
        <w:top w:val="none" w:sz="0" w:space="0" w:color="auto"/>
        <w:left w:val="none" w:sz="0" w:space="0" w:color="auto"/>
        <w:bottom w:val="none" w:sz="0" w:space="0" w:color="auto"/>
        <w:right w:val="none" w:sz="0" w:space="0" w:color="auto"/>
      </w:divBdr>
      <w:divsChild>
        <w:div w:id="698749525">
          <w:marLeft w:val="0"/>
          <w:marRight w:val="0"/>
          <w:marTop w:val="0"/>
          <w:marBottom w:val="0"/>
          <w:divBdr>
            <w:top w:val="none" w:sz="0" w:space="0" w:color="auto"/>
            <w:left w:val="none" w:sz="0" w:space="0" w:color="auto"/>
            <w:bottom w:val="none" w:sz="0" w:space="0" w:color="auto"/>
            <w:right w:val="none" w:sz="0" w:space="0" w:color="auto"/>
          </w:divBdr>
          <w:divsChild>
            <w:div w:id="1522815700">
              <w:marLeft w:val="0"/>
              <w:marRight w:val="0"/>
              <w:marTop w:val="0"/>
              <w:marBottom w:val="0"/>
              <w:divBdr>
                <w:top w:val="none" w:sz="0" w:space="0" w:color="auto"/>
                <w:left w:val="none" w:sz="0" w:space="0" w:color="auto"/>
                <w:bottom w:val="none" w:sz="0" w:space="0" w:color="auto"/>
                <w:right w:val="none" w:sz="0" w:space="0" w:color="auto"/>
              </w:divBdr>
              <w:divsChild>
                <w:div w:id="6635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9580">
      <w:bodyDiv w:val="1"/>
      <w:marLeft w:val="0"/>
      <w:marRight w:val="0"/>
      <w:marTop w:val="0"/>
      <w:marBottom w:val="0"/>
      <w:divBdr>
        <w:top w:val="none" w:sz="0" w:space="0" w:color="auto"/>
        <w:left w:val="none" w:sz="0" w:space="0" w:color="auto"/>
        <w:bottom w:val="none" w:sz="0" w:space="0" w:color="auto"/>
        <w:right w:val="none" w:sz="0" w:space="0" w:color="auto"/>
      </w:divBdr>
    </w:div>
    <w:div w:id="1872037326">
      <w:bodyDiv w:val="1"/>
      <w:marLeft w:val="0"/>
      <w:marRight w:val="0"/>
      <w:marTop w:val="0"/>
      <w:marBottom w:val="0"/>
      <w:divBdr>
        <w:top w:val="none" w:sz="0" w:space="0" w:color="auto"/>
        <w:left w:val="none" w:sz="0" w:space="0" w:color="auto"/>
        <w:bottom w:val="none" w:sz="0" w:space="0" w:color="auto"/>
        <w:right w:val="none" w:sz="0" w:space="0" w:color="auto"/>
      </w:divBdr>
    </w:div>
    <w:div w:id="1916816923">
      <w:bodyDiv w:val="1"/>
      <w:marLeft w:val="0"/>
      <w:marRight w:val="0"/>
      <w:marTop w:val="0"/>
      <w:marBottom w:val="0"/>
      <w:divBdr>
        <w:top w:val="none" w:sz="0" w:space="0" w:color="auto"/>
        <w:left w:val="none" w:sz="0" w:space="0" w:color="auto"/>
        <w:bottom w:val="none" w:sz="0" w:space="0" w:color="auto"/>
        <w:right w:val="none" w:sz="0" w:space="0" w:color="auto"/>
      </w:divBdr>
    </w:div>
    <w:div w:id="1951624397">
      <w:bodyDiv w:val="1"/>
      <w:marLeft w:val="0"/>
      <w:marRight w:val="0"/>
      <w:marTop w:val="0"/>
      <w:marBottom w:val="0"/>
      <w:divBdr>
        <w:top w:val="none" w:sz="0" w:space="0" w:color="auto"/>
        <w:left w:val="none" w:sz="0" w:space="0" w:color="auto"/>
        <w:bottom w:val="none" w:sz="0" w:space="0" w:color="auto"/>
        <w:right w:val="none" w:sz="0" w:space="0" w:color="auto"/>
      </w:divBdr>
      <w:divsChild>
        <w:div w:id="2105953872">
          <w:marLeft w:val="0"/>
          <w:marRight w:val="0"/>
          <w:marTop w:val="0"/>
          <w:marBottom w:val="0"/>
          <w:divBdr>
            <w:top w:val="none" w:sz="0" w:space="0" w:color="auto"/>
            <w:left w:val="none" w:sz="0" w:space="0" w:color="auto"/>
            <w:bottom w:val="none" w:sz="0" w:space="0" w:color="auto"/>
            <w:right w:val="none" w:sz="0" w:space="0" w:color="auto"/>
          </w:divBdr>
          <w:divsChild>
            <w:div w:id="1595555831">
              <w:marLeft w:val="0"/>
              <w:marRight w:val="0"/>
              <w:marTop w:val="0"/>
              <w:marBottom w:val="0"/>
              <w:divBdr>
                <w:top w:val="none" w:sz="0" w:space="0" w:color="auto"/>
                <w:left w:val="none" w:sz="0" w:space="0" w:color="auto"/>
                <w:bottom w:val="none" w:sz="0" w:space="0" w:color="auto"/>
                <w:right w:val="none" w:sz="0" w:space="0" w:color="auto"/>
              </w:divBdr>
              <w:divsChild>
                <w:div w:id="1466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48521">
      <w:bodyDiv w:val="1"/>
      <w:marLeft w:val="0"/>
      <w:marRight w:val="0"/>
      <w:marTop w:val="0"/>
      <w:marBottom w:val="0"/>
      <w:divBdr>
        <w:top w:val="none" w:sz="0" w:space="0" w:color="auto"/>
        <w:left w:val="none" w:sz="0" w:space="0" w:color="auto"/>
        <w:bottom w:val="none" w:sz="0" w:space="0" w:color="auto"/>
        <w:right w:val="none" w:sz="0" w:space="0" w:color="auto"/>
      </w:divBdr>
    </w:div>
    <w:div w:id="2070570675">
      <w:bodyDiv w:val="1"/>
      <w:marLeft w:val="0"/>
      <w:marRight w:val="0"/>
      <w:marTop w:val="0"/>
      <w:marBottom w:val="0"/>
      <w:divBdr>
        <w:top w:val="none" w:sz="0" w:space="0" w:color="auto"/>
        <w:left w:val="none" w:sz="0" w:space="0" w:color="auto"/>
        <w:bottom w:val="none" w:sz="0" w:space="0" w:color="auto"/>
        <w:right w:val="none" w:sz="0" w:space="0" w:color="auto"/>
      </w:divBdr>
    </w:div>
    <w:div w:id="2098092728">
      <w:bodyDiv w:val="1"/>
      <w:marLeft w:val="0"/>
      <w:marRight w:val="0"/>
      <w:marTop w:val="0"/>
      <w:marBottom w:val="0"/>
      <w:divBdr>
        <w:top w:val="none" w:sz="0" w:space="0" w:color="auto"/>
        <w:left w:val="none" w:sz="0" w:space="0" w:color="auto"/>
        <w:bottom w:val="none" w:sz="0" w:space="0" w:color="auto"/>
        <w:right w:val="none" w:sz="0" w:space="0" w:color="auto"/>
      </w:divBdr>
    </w:div>
    <w:div w:id="2100522081">
      <w:bodyDiv w:val="1"/>
      <w:marLeft w:val="0"/>
      <w:marRight w:val="0"/>
      <w:marTop w:val="0"/>
      <w:marBottom w:val="0"/>
      <w:divBdr>
        <w:top w:val="none" w:sz="0" w:space="0" w:color="auto"/>
        <w:left w:val="none" w:sz="0" w:space="0" w:color="auto"/>
        <w:bottom w:val="none" w:sz="0" w:space="0" w:color="auto"/>
        <w:right w:val="none" w:sz="0" w:space="0" w:color="auto"/>
      </w:divBdr>
    </w:div>
    <w:div w:id="2136408601">
      <w:bodyDiv w:val="1"/>
      <w:marLeft w:val="0"/>
      <w:marRight w:val="0"/>
      <w:marTop w:val="0"/>
      <w:marBottom w:val="0"/>
      <w:divBdr>
        <w:top w:val="none" w:sz="0" w:space="0" w:color="auto"/>
        <w:left w:val="none" w:sz="0" w:space="0" w:color="auto"/>
        <w:bottom w:val="none" w:sz="0" w:space="0" w:color="auto"/>
        <w:right w:val="none" w:sz="0" w:space="0" w:color="auto"/>
      </w:divBdr>
      <w:divsChild>
        <w:div w:id="106996445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4.emf"/><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eader" Target="header1.xml"/><Relationship Id="rId34" Type="http://schemas.microsoft.com/office/2007/relationships/diagramDrawing" Target="diagrams/drawing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comments" Target="comments.xml"/><Relationship Id="rId33"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2.xml"/><Relationship Id="rId32" Type="http://schemas.openxmlformats.org/officeDocument/2006/relationships/diagramQuickStyle" Target="diagrams/quickStyle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2.xml"/><Relationship Id="rId28" Type="http://schemas.microsoft.com/office/2016/09/relationships/commentsIds" Target="commentsIds.xml"/><Relationship Id="rId36" Type="http://schemas.microsoft.com/office/2011/relationships/people" Target="people.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diagramData" Target="diagrams/data1.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c\AppData\Roaming\Skype\My%20Skype%20Received%20Files\STAR_deliverable_template_v1.dot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50F66-2C44-D94F-8087-FD6293DD6377}" type="doc">
      <dgm:prSet loTypeId="urn:microsoft.com/office/officeart/2005/8/layout/list1" loCatId="" qsTypeId="urn:microsoft.com/office/officeart/2005/8/quickstyle/simple1" qsCatId="simple" csTypeId="urn:microsoft.com/office/officeart/2005/8/colors/accent0_3" csCatId="mainScheme" phldr="1"/>
      <dgm:spPr/>
      <dgm:t>
        <a:bodyPr/>
        <a:lstStyle/>
        <a:p>
          <a:endParaRPr lang="it-IT"/>
        </a:p>
      </dgm:t>
    </dgm:pt>
    <dgm:pt modelId="{E4352AB5-8368-C446-9AFA-14445E1B8C16}">
      <dgm:prSet phldrT="[Testo]" custT="1"/>
      <dgm:spPr/>
      <dgm:t>
        <a:bodyPr/>
        <a:lstStyle/>
        <a:p>
          <a:pPr algn="l"/>
          <a:r>
            <a:rPr lang="it-IT" sz="1100"/>
            <a:t>Tier 1</a:t>
          </a:r>
        </a:p>
      </dgm:t>
    </dgm:pt>
    <dgm:pt modelId="{FA7E61E1-40DD-AB4E-A7F9-B6BB335699A3}" type="parTrans" cxnId="{E29C1A3E-EC96-D04C-BAF2-2D9B5BF4C654}">
      <dgm:prSet/>
      <dgm:spPr/>
      <dgm:t>
        <a:bodyPr/>
        <a:lstStyle/>
        <a:p>
          <a:pPr algn="l"/>
          <a:endParaRPr lang="it-IT" sz="1100"/>
        </a:p>
      </dgm:t>
    </dgm:pt>
    <dgm:pt modelId="{B7189336-A0A9-B54F-B45F-257C6A19207E}" type="sibTrans" cxnId="{E29C1A3E-EC96-D04C-BAF2-2D9B5BF4C654}">
      <dgm:prSet/>
      <dgm:spPr/>
      <dgm:t>
        <a:bodyPr/>
        <a:lstStyle/>
        <a:p>
          <a:pPr algn="l"/>
          <a:endParaRPr lang="it-IT" sz="1100"/>
        </a:p>
      </dgm:t>
    </dgm:pt>
    <dgm:pt modelId="{3181C549-7BDB-564C-9B6A-0275F9D95350}">
      <dgm:prSet phldrT="[Testo]" custT="1"/>
      <dgm:spPr/>
      <dgm:t>
        <a:bodyPr/>
        <a:lstStyle/>
        <a:p>
          <a:pPr algn="l"/>
          <a:r>
            <a:rPr lang="it-IT" sz="1100"/>
            <a:t>Tier2</a:t>
          </a:r>
        </a:p>
      </dgm:t>
    </dgm:pt>
    <dgm:pt modelId="{43BF0A1A-EE59-6C43-BCDB-B2421E18A686}" type="parTrans" cxnId="{6C5FA2B4-5406-B848-8F8F-5D34172D1E24}">
      <dgm:prSet/>
      <dgm:spPr/>
      <dgm:t>
        <a:bodyPr/>
        <a:lstStyle/>
        <a:p>
          <a:pPr algn="l"/>
          <a:endParaRPr lang="it-IT" sz="1100"/>
        </a:p>
      </dgm:t>
    </dgm:pt>
    <dgm:pt modelId="{BC2432A6-55F9-024F-9E23-60AD77ABF2D6}" type="sibTrans" cxnId="{6C5FA2B4-5406-B848-8F8F-5D34172D1E24}">
      <dgm:prSet/>
      <dgm:spPr/>
      <dgm:t>
        <a:bodyPr/>
        <a:lstStyle/>
        <a:p>
          <a:pPr algn="l"/>
          <a:endParaRPr lang="it-IT" sz="1100"/>
        </a:p>
      </dgm:t>
    </dgm:pt>
    <dgm:pt modelId="{B8C697C5-9556-E64D-A7C9-17886570C9BF}">
      <dgm:prSet phldrT="[Testo]" custT="1"/>
      <dgm:spPr/>
      <dgm:t>
        <a:bodyPr/>
        <a:lstStyle/>
        <a:p>
          <a:pPr algn="l"/>
          <a:r>
            <a:rPr lang="it-IT" sz="1100"/>
            <a:t>Tier 3</a:t>
          </a:r>
        </a:p>
      </dgm:t>
    </dgm:pt>
    <dgm:pt modelId="{52C15F30-5F7A-AD4E-A310-106B3B9DE021}" type="parTrans" cxnId="{19BE4D5F-D54B-4A43-BC55-571CB1B2B442}">
      <dgm:prSet/>
      <dgm:spPr/>
      <dgm:t>
        <a:bodyPr/>
        <a:lstStyle/>
        <a:p>
          <a:pPr algn="l"/>
          <a:endParaRPr lang="it-IT" sz="1100"/>
        </a:p>
      </dgm:t>
    </dgm:pt>
    <dgm:pt modelId="{52B34F1C-4747-BE44-A59F-2B9C8D42AFF0}" type="sibTrans" cxnId="{19BE4D5F-D54B-4A43-BC55-571CB1B2B442}">
      <dgm:prSet/>
      <dgm:spPr/>
      <dgm:t>
        <a:bodyPr/>
        <a:lstStyle/>
        <a:p>
          <a:pPr algn="l"/>
          <a:endParaRPr lang="it-IT" sz="1100"/>
        </a:p>
      </dgm:t>
    </dgm:pt>
    <dgm:pt modelId="{84FC7491-7F35-1649-B173-4149C699EC9F}">
      <dgm:prSet custT="1"/>
      <dgm:spPr/>
      <dgm:t>
        <a:bodyPr/>
        <a:lstStyle/>
        <a:p>
          <a:pPr algn="l"/>
          <a:r>
            <a:rPr lang="it-IT" sz="1100"/>
            <a:t>Tier 4</a:t>
          </a:r>
        </a:p>
      </dgm:t>
    </dgm:pt>
    <dgm:pt modelId="{4626B518-329B-F741-84A2-1DB1D84DB3B3}" type="parTrans" cxnId="{F4C69F70-E68E-1C4F-8E18-5C362A275D3E}">
      <dgm:prSet/>
      <dgm:spPr/>
      <dgm:t>
        <a:bodyPr/>
        <a:lstStyle/>
        <a:p>
          <a:pPr algn="l"/>
          <a:endParaRPr lang="it-IT" sz="1100"/>
        </a:p>
      </dgm:t>
    </dgm:pt>
    <dgm:pt modelId="{30A9D668-A7D2-D74C-9F65-B8B0479994D3}" type="sibTrans" cxnId="{F4C69F70-E68E-1C4F-8E18-5C362A275D3E}">
      <dgm:prSet/>
      <dgm:spPr/>
      <dgm:t>
        <a:bodyPr/>
        <a:lstStyle/>
        <a:p>
          <a:pPr algn="l"/>
          <a:endParaRPr lang="it-IT" sz="1100"/>
        </a:p>
      </dgm:t>
    </dgm:pt>
    <dgm:pt modelId="{E3E14ECA-0409-D14E-AD26-245955F166FB}">
      <dgm:prSet custT="1"/>
      <dgm:spPr/>
      <dgm:t>
        <a:bodyPr/>
        <a:lstStyle/>
        <a:p>
          <a:pPr algn="l"/>
          <a:r>
            <a:rPr lang="it-IT" sz="1100"/>
            <a:t>Tier 5</a:t>
          </a:r>
        </a:p>
      </dgm:t>
    </dgm:pt>
    <dgm:pt modelId="{E0543E68-BC8D-FB4B-B7D9-BFE40E5754D0}" type="parTrans" cxnId="{ED8FC711-ACF4-2144-A860-24BBAC611F1F}">
      <dgm:prSet/>
      <dgm:spPr/>
      <dgm:t>
        <a:bodyPr/>
        <a:lstStyle/>
        <a:p>
          <a:pPr algn="l"/>
          <a:endParaRPr lang="it-IT" sz="1100"/>
        </a:p>
      </dgm:t>
    </dgm:pt>
    <dgm:pt modelId="{653B380A-F061-B044-B598-30CBCEF2B104}" type="sibTrans" cxnId="{ED8FC711-ACF4-2144-A860-24BBAC611F1F}">
      <dgm:prSet/>
      <dgm:spPr/>
      <dgm:t>
        <a:bodyPr/>
        <a:lstStyle/>
        <a:p>
          <a:pPr algn="l"/>
          <a:endParaRPr lang="it-IT" sz="1100"/>
        </a:p>
      </dgm:t>
    </dgm:pt>
    <dgm:pt modelId="{94DC875B-D9A8-8E45-B564-D5E47357E1E5}">
      <dgm:prSet custT="1"/>
      <dgm:spPr/>
      <dgm:t>
        <a:bodyPr/>
        <a:lstStyle/>
        <a:p>
          <a:pPr algn="l"/>
          <a:r>
            <a:rPr lang="it-IT" sz="1100"/>
            <a:t>Tier 6</a:t>
          </a:r>
        </a:p>
      </dgm:t>
    </dgm:pt>
    <dgm:pt modelId="{71477C35-DDA3-FA4C-8215-77ED418264BD}" type="parTrans" cxnId="{77A3D4E7-F097-BF40-8FD0-B6E5C2C46016}">
      <dgm:prSet/>
      <dgm:spPr/>
      <dgm:t>
        <a:bodyPr/>
        <a:lstStyle/>
        <a:p>
          <a:pPr algn="l"/>
          <a:endParaRPr lang="it-IT" sz="1100"/>
        </a:p>
      </dgm:t>
    </dgm:pt>
    <dgm:pt modelId="{57AF06E0-AAA6-744C-BBD6-C7E03F18C193}" type="sibTrans" cxnId="{77A3D4E7-F097-BF40-8FD0-B6E5C2C46016}">
      <dgm:prSet/>
      <dgm:spPr/>
      <dgm:t>
        <a:bodyPr/>
        <a:lstStyle/>
        <a:p>
          <a:pPr algn="l"/>
          <a:endParaRPr lang="it-IT" sz="1100"/>
        </a:p>
      </dgm:t>
    </dgm:pt>
    <dgm:pt modelId="{D788774D-3905-5C49-AAAC-CDC6382BD651}">
      <dgm:prSet custT="1"/>
      <dgm:spPr/>
      <dgm:t>
        <a:bodyPr/>
        <a:lstStyle/>
        <a:p>
          <a:pPr algn="l"/>
          <a:r>
            <a:rPr lang="en-GB" sz="1100"/>
            <a:t>Basics of the GDPR, including its legal framework and key concepts.</a:t>
          </a:r>
          <a:r>
            <a:rPr lang="it-IT" sz="1100"/>
            <a:t> </a:t>
          </a:r>
        </a:p>
      </dgm:t>
    </dgm:pt>
    <dgm:pt modelId="{B159717D-90ED-364F-8CBA-DAF753F73A9D}" type="parTrans" cxnId="{9B366F7A-9673-1341-B784-F63A98743779}">
      <dgm:prSet/>
      <dgm:spPr/>
      <dgm:t>
        <a:bodyPr/>
        <a:lstStyle/>
        <a:p>
          <a:pPr algn="l"/>
          <a:endParaRPr lang="it-IT" sz="1100"/>
        </a:p>
      </dgm:t>
    </dgm:pt>
    <dgm:pt modelId="{4F593882-1F8E-034F-8D61-202BB2452479}" type="sibTrans" cxnId="{9B366F7A-9673-1341-B784-F63A98743779}">
      <dgm:prSet/>
      <dgm:spPr/>
      <dgm:t>
        <a:bodyPr/>
        <a:lstStyle/>
        <a:p>
          <a:pPr algn="l"/>
          <a:endParaRPr lang="it-IT" sz="1100"/>
        </a:p>
      </dgm:t>
    </dgm:pt>
    <dgm:pt modelId="{40BFF945-FC61-EB42-A13E-AFBAB23134BA}">
      <dgm:prSet custT="1"/>
      <dgm:spPr/>
      <dgm:t>
        <a:bodyPr/>
        <a:lstStyle/>
        <a:p>
          <a:pPr algn="l"/>
          <a:r>
            <a:rPr lang="en-GB" sz="1100"/>
            <a:t>Rights of the data subject (and how to exercise them);</a:t>
          </a:r>
          <a:endParaRPr lang="it-IT" sz="1100"/>
        </a:p>
      </dgm:t>
    </dgm:pt>
    <dgm:pt modelId="{62D7C9DA-D168-6042-BF1A-3F058C0888EA}" type="parTrans" cxnId="{4A047DCD-F36B-0044-AE70-7818358864F1}">
      <dgm:prSet/>
      <dgm:spPr/>
      <dgm:t>
        <a:bodyPr/>
        <a:lstStyle/>
        <a:p>
          <a:pPr algn="l"/>
          <a:endParaRPr lang="it-IT" sz="1100"/>
        </a:p>
      </dgm:t>
    </dgm:pt>
    <dgm:pt modelId="{C9DA7374-0D31-C04A-BD8E-2EA6C3E5B5D0}" type="sibTrans" cxnId="{4A047DCD-F36B-0044-AE70-7818358864F1}">
      <dgm:prSet/>
      <dgm:spPr/>
      <dgm:t>
        <a:bodyPr/>
        <a:lstStyle/>
        <a:p>
          <a:pPr algn="l"/>
          <a:endParaRPr lang="it-IT" sz="1100"/>
        </a:p>
      </dgm:t>
    </dgm:pt>
    <dgm:pt modelId="{7BCC42C7-C932-144E-BE43-91A963800C4A}">
      <dgm:prSet custT="1"/>
      <dgm:spPr/>
      <dgm:t>
        <a:bodyPr/>
        <a:lstStyle/>
        <a:p>
          <a:pPr algn="l"/>
          <a:r>
            <a:rPr lang="en-GB" sz="1100"/>
            <a:t>Technical and organisational requirements and measures for data security (including data minimisation, pseudonymisation, anonymisation, …);</a:t>
          </a:r>
          <a:endParaRPr lang="it-IT" sz="1100"/>
        </a:p>
      </dgm:t>
    </dgm:pt>
    <dgm:pt modelId="{2AE79DF9-AFCB-6344-B6EB-A683F579FCCE}" type="parTrans" cxnId="{23CED93B-A58E-504E-BD4F-79CEE75933C7}">
      <dgm:prSet/>
      <dgm:spPr/>
      <dgm:t>
        <a:bodyPr/>
        <a:lstStyle/>
        <a:p>
          <a:pPr algn="l"/>
          <a:endParaRPr lang="it-IT" sz="1100"/>
        </a:p>
      </dgm:t>
    </dgm:pt>
    <dgm:pt modelId="{D07C7E2E-0D2B-D449-B843-7F65EDDE3742}" type="sibTrans" cxnId="{23CED93B-A58E-504E-BD4F-79CEE75933C7}">
      <dgm:prSet/>
      <dgm:spPr/>
      <dgm:t>
        <a:bodyPr/>
        <a:lstStyle/>
        <a:p>
          <a:pPr algn="l"/>
          <a:endParaRPr lang="it-IT" sz="1100"/>
        </a:p>
      </dgm:t>
    </dgm:pt>
    <dgm:pt modelId="{43956B0C-6ABB-9447-BB44-73BCD6A9E61A}">
      <dgm:prSet custT="1"/>
      <dgm:spPr/>
      <dgm:t>
        <a:bodyPr/>
        <a:lstStyle/>
        <a:p>
          <a:pPr algn="l"/>
          <a:r>
            <a:rPr lang="en-GB" sz="1100"/>
            <a:t>Role of the Data Protection Officer (appointment, duties).</a:t>
          </a:r>
          <a:endParaRPr lang="it-IT" sz="1100"/>
        </a:p>
      </dgm:t>
    </dgm:pt>
    <dgm:pt modelId="{15BFA2BE-FC82-3348-9E5D-B8D4CBFAA600}" type="parTrans" cxnId="{BD7D147D-2887-444F-B4C7-45557AC9A967}">
      <dgm:prSet/>
      <dgm:spPr/>
      <dgm:t>
        <a:bodyPr/>
        <a:lstStyle/>
        <a:p>
          <a:pPr algn="l"/>
          <a:endParaRPr lang="it-IT" sz="1100"/>
        </a:p>
      </dgm:t>
    </dgm:pt>
    <dgm:pt modelId="{7F3387B4-92FE-964F-98A9-020FE0946903}" type="sibTrans" cxnId="{BD7D147D-2887-444F-B4C7-45557AC9A967}">
      <dgm:prSet/>
      <dgm:spPr/>
      <dgm:t>
        <a:bodyPr/>
        <a:lstStyle/>
        <a:p>
          <a:pPr algn="l"/>
          <a:endParaRPr lang="it-IT" sz="1100"/>
        </a:p>
      </dgm:t>
    </dgm:pt>
    <dgm:pt modelId="{4C10D240-8624-DC45-82D6-92E3044F3669}">
      <dgm:prSet custT="1"/>
      <dgm:spPr/>
      <dgm:t>
        <a:bodyPr/>
        <a:lstStyle/>
        <a:p>
          <a:pPr algn="l"/>
          <a:r>
            <a:rPr lang="en-GB" sz="1100"/>
            <a:t>Data Protection Impact Assessments.</a:t>
          </a:r>
          <a:endParaRPr lang="it-IT" sz="1100"/>
        </a:p>
      </dgm:t>
    </dgm:pt>
    <dgm:pt modelId="{7B434BE4-9232-5B40-850E-5248653C58C7}" type="parTrans" cxnId="{32193D6E-E471-A74A-A3EE-6468DB6E9C9B}">
      <dgm:prSet/>
      <dgm:spPr/>
      <dgm:t>
        <a:bodyPr/>
        <a:lstStyle/>
        <a:p>
          <a:pPr algn="l"/>
          <a:endParaRPr lang="it-IT" sz="1100"/>
        </a:p>
      </dgm:t>
    </dgm:pt>
    <dgm:pt modelId="{2DAAF011-21FD-C347-9188-C4522E971EEE}" type="sibTrans" cxnId="{32193D6E-E471-A74A-A3EE-6468DB6E9C9B}">
      <dgm:prSet/>
      <dgm:spPr/>
      <dgm:t>
        <a:bodyPr/>
        <a:lstStyle/>
        <a:p>
          <a:pPr algn="l"/>
          <a:endParaRPr lang="it-IT" sz="1100"/>
        </a:p>
      </dgm:t>
    </dgm:pt>
    <dgm:pt modelId="{A025C91C-28A6-0345-87E5-892ED58BE36F}">
      <dgm:prSet custT="1"/>
      <dgm:spPr/>
      <dgm:t>
        <a:bodyPr/>
        <a:lstStyle/>
        <a:p>
          <a:pPr algn="l"/>
          <a:r>
            <a:rPr lang="en-GB" sz="1100"/>
            <a:t>Duties and obligations of data controllers and processors;</a:t>
          </a:r>
          <a:endParaRPr lang="it-IT" sz="1100"/>
        </a:p>
      </dgm:t>
    </dgm:pt>
    <dgm:pt modelId="{8BE8A019-6988-DA4E-97B4-598521FC27E7}" type="parTrans" cxnId="{3A044A6D-4B92-2D4E-8602-0ACF4167182D}">
      <dgm:prSet/>
      <dgm:spPr/>
      <dgm:t>
        <a:bodyPr/>
        <a:lstStyle/>
        <a:p>
          <a:pPr algn="l"/>
          <a:endParaRPr lang="it-IT" sz="1100"/>
        </a:p>
      </dgm:t>
    </dgm:pt>
    <dgm:pt modelId="{7EEC113A-54E5-1344-9332-63EBF05EA272}" type="sibTrans" cxnId="{3A044A6D-4B92-2D4E-8602-0ACF4167182D}">
      <dgm:prSet/>
      <dgm:spPr/>
      <dgm:t>
        <a:bodyPr/>
        <a:lstStyle/>
        <a:p>
          <a:pPr algn="l"/>
          <a:endParaRPr lang="it-IT" sz="1100"/>
        </a:p>
      </dgm:t>
    </dgm:pt>
    <dgm:pt modelId="{B748D84E-DEDF-404A-8C50-0EFE96CD2512}">
      <dgm:prSet custT="1"/>
      <dgm:spPr/>
      <dgm:t>
        <a:bodyPr/>
        <a:lstStyle/>
        <a:p>
          <a:pPr algn="l"/>
          <a:r>
            <a:rPr lang="en-GB" sz="1100"/>
            <a:t>Data breach: procedures and notification.</a:t>
          </a:r>
          <a:endParaRPr lang="it-IT" sz="1100"/>
        </a:p>
      </dgm:t>
    </dgm:pt>
    <dgm:pt modelId="{A9465B58-3B74-9B44-9952-59C54852109B}" type="parTrans" cxnId="{C8E9049B-E4EA-3444-BF5F-F344CEEC948C}">
      <dgm:prSet/>
      <dgm:spPr/>
      <dgm:t>
        <a:bodyPr/>
        <a:lstStyle/>
        <a:p>
          <a:pPr algn="l"/>
          <a:endParaRPr lang="it-IT" sz="1100"/>
        </a:p>
      </dgm:t>
    </dgm:pt>
    <dgm:pt modelId="{31CA14E3-F21A-0744-9A3F-7CCBC8422475}" type="sibTrans" cxnId="{C8E9049B-E4EA-3444-BF5F-F344CEEC948C}">
      <dgm:prSet/>
      <dgm:spPr/>
      <dgm:t>
        <a:bodyPr/>
        <a:lstStyle/>
        <a:p>
          <a:pPr algn="l"/>
          <a:endParaRPr lang="it-IT" sz="1100"/>
        </a:p>
      </dgm:t>
    </dgm:pt>
    <dgm:pt modelId="{D2EE96AA-2CC8-6D4D-93F1-BB79933B5C58}">
      <dgm:prSet custT="1"/>
      <dgm:spPr/>
      <dgm:t>
        <a:bodyPr/>
        <a:lstStyle/>
        <a:p>
          <a:pPr algn="l"/>
          <a:r>
            <a:rPr lang="en-GB" sz="1100"/>
            <a:t>The value of privacy and data protection;</a:t>
          </a:r>
          <a:endParaRPr lang="it-IT" sz="1100"/>
        </a:p>
      </dgm:t>
    </dgm:pt>
    <dgm:pt modelId="{532BB276-0DFB-3740-8E4B-D82355553CC2}" type="parTrans" cxnId="{0E0AB600-E591-B941-8E59-43EF336AAB8D}">
      <dgm:prSet/>
      <dgm:spPr/>
      <dgm:t>
        <a:bodyPr/>
        <a:lstStyle/>
        <a:p>
          <a:pPr algn="l"/>
          <a:endParaRPr lang="it-IT" sz="1100"/>
        </a:p>
      </dgm:t>
    </dgm:pt>
    <dgm:pt modelId="{6FC3739E-E085-4C4C-9E48-F135F45C0FC3}" type="sibTrans" cxnId="{0E0AB600-E591-B941-8E59-43EF336AAB8D}">
      <dgm:prSet/>
      <dgm:spPr/>
      <dgm:t>
        <a:bodyPr/>
        <a:lstStyle/>
        <a:p>
          <a:pPr algn="l"/>
          <a:endParaRPr lang="it-IT" sz="1100"/>
        </a:p>
      </dgm:t>
    </dgm:pt>
    <dgm:pt modelId="{9442D284-3C4A-3446-8777-812B8E3F88FB}">
      <dgm:prSet custT="1"/>
      <dgm:spPr/>
      <dgm:t>
        <a:bodyPr/>
        <a:lstStyle/>
        <a:p>
          <a:pPr algn="l"/>
          <a:r>
            <a:rPr lang="en-GB" sz="1100"/>
            <a:t>Data Protection Authorities: role and powers;</a:t>
          </a:r>
          <a:endParaRPr lang="it-IT" sz="1100"/>
        </a:p>
      </dgm:t>
    </dgm:pt>
    <dgm:pt modelId="{68AAD07E-F62B-6247-9942-0F6BC3E8B2C1}" type="parTrans" cxnId="{E585624B-9DDE-3B43-9FF8-8747DA9F06C3}">
      <dgm:prSet/>
      <dgm:spPr/>
      <dgm:t>
        <a:bodyPr/>
        <a:lstStyle/>
        <a:p>
          <a:pPr algn="l"/>
          <a:endParaRPr lang="it-IT" sz="1100"/>
        </a:p>
      </dgm:t>
    </dgm:pt>
    <dgm:pt modelId="{4985CE58-3321-7647-81A5-231D049314E0}" type="sibTrans" cxnId="{E585624B-9DDE-3B43-9FF8-8747DA9F06C3}">
      <dgm:prSet/>
      <dgm:spPr/>
      <dgm:t>
        <a:bodyPr/>
        <a:lstStyle/>
        <a:p>
          <a:pPr algn="l"/>
          <a:endParaRPr lang="it-IT" sz="1100"/>
        </a:p>
      </dgm:t>
    </dgm:pt>
    <dgm:pt modelId="{1BD90235-8177-5844-8B8E-7AFD39EF0E58}">
      <dgm:prSet custT="1"/>
      <dgm:spPr/>
      <dgm:t>
        <a:bodyPr/>
        <a:lstStyle/>
        <a:p>
          <a:pPr algn="l"/>
          <a:r>
            <a:rPr lang="en-GB" sz="1100"/>
            <a:t>Legal bases for the lawful processing of personal data;</a:t>
          </a:r>
          <a:endParaRPr lang="it-IT" sz="1100"/>
        </a:p>
      </dgm:t>
    </dgm:pt>
    <dgm:pt modelId="{7A263505-41D8-6E4A-A99C-3FBE519B8D0D}" type="parTrans" cxnId="{136D261A-388F-2C41-8ED4-BA59C5375EFB}">
      <dgm:prSet/>
      <dgm:spPr/>
      <dgm:t>
        <a:bodyPr/>
        <a:lstStyle/>
        <a:p>
          <a:pPr algn="l"/>
          <a:endParaRPr lang="it-IT" sz="1100"/>
        </a:p>
      </dgm:t>
    </dgm:pt>
    <dgm:pt modelId="{245DA5AE-F499-F142-8239-C5A0C7E51978}" type="sibTrans" cxnId="{136D261A-388F-2C41-8ED4-BA59C5375EFB}">
      <dgm:prSet/>
      <dgm:spPr/>
      <dgm:t>
        <a:bodyPr/>
        <a:lstStyle/>
        <a:p>
          <a:pPr algn="l"/>
          <a:endParaRPr lang="it-IT" sz="1100"/>
        </a:p>
      </dgm:t>
    </dgm:pt>
    <dgm:pt modelId="{45076745-EA0C-EE4F-93B9-E9D7AC20A199}">
      <dgm:prSet custT="1"/>
      <dgm:spPr/>
      <dgm:t>
        <a:bodyPr/>
        <a:lstStyle/>
        <a:p>
          <a:pPr algn="l"/>
          <a:r>
            <a:rPr lang="en-GB" sz="1100"/>
            <a:t>Privacy by Design.</a:t>
          </a:r>
          <a:endParaRPr lang="it-IT" sz="1100"/>
        </a:p>
      </dgm:t>
    </dgm:pt>
    <dgm:pt modelId="{77138FD9-B94D-3B45-889A-BD884A0C27BF}" type="parTrans" cxnId="{EBD00245-304B-344D-98DC-36A209E8F9BA}">
      <dgm:prSet/>
      <dgm:spPr/>
      <dgm:t>
        <a:bodyPr/>
        <a:lstStyle/>
        <a:p>
          <a:pPr algn="l"/>
          <a:endParaRPr lang="it-IT" sz="1100"/>
        </a:p>
      </dgm:t>
    </dgm:pt>
    <dgm:pt modelId="{7A0AB127-C4AC-2445-9BF3-3330F1B069C3}" type="sibTrans" cxnId="{EBD00245-304B-344D-98DC-36A209E8F9BA}">
      <dgm:prSet/>
      <dgm:spPr/>
      <dgm:t>
        <a:bodyPr/>
        <a:lstStyle/>
        <a:p>
          <a:pPr algn="l"/>
          <a:endParaRPr lang="it-IT" sz="1100"/>
        </a:p>
      </dgm:t>
    </dgm:pt>
    <dgm:pt modelId="{AB14EE4C-3241-C94D-8392-67BD52A3B30B}">
      <dgm:prSet custT="1"/>
      <dgm:spPr/>
      <dgm:t>
        <a:bodyPr/>
        <a:lstStyle/>
        <a:p>
          <a:pPr algn="l"/>
          <a:r>
            <a:rPr lang="en-GB" sz="1100"/>
            <a:t>National data protection frameworks;</a:t>
          </a:r>
          <a:endParaRPr lang="it-IT" sz="1100"/>
        </a:p>
      </dgm:t>
    </dgm:pt>
    <dgm:pt modelId="{9F474AAF-1ADF-5145-AFE6-7E59E87939A7}" type="parTrans" cxnId="{57D405F8-F33E-A149-93D1-A8F65A1A2AC0}">
      <dgm:prSet/>
      <dgm:spPr/>
      <dgm:t>
        <a:bodyPr/>
        <a:lstStyle/>
        <a:p>
          <a:pPr algn="l"/>
          <a:endParaRPr lang="it-IT" sz="1100"/>
        </a:p>
      </dgm:t>
    </dgm:pt>
    <dgm:pt modelId="{48BA1549-BB66-4744-A5DC-E101109F3166}" type="sibTrans" cxnId="{57D405F8-F33E-A149-93D1-A8F65A1A2AC0}">
      <dgm:prSet/>
      <dgm:spPr/>
      <dgm:t>
        <a:bodyPr/>
        <a:lstStyle/>
        <a:p>
          <a:pPr algn="l"/>
          <a:endParaRPr lang="it-IT" sz="1100"/>
        </a:p>
      </dgm:t>
    </dgm:pt>
    <dgm:pt modelId="{B4E3E8F8-219D-DD4E-85F2-819930FAD359}">
      <dgm:prSet custT="1"/>
      <dgm:spPr/>
      <dgm:t>
        <a:bodyPr/>
        <a:lstStyle/>
        <a:p>
          <a:pPr algn="l"/>
          <a:r>
            <a:rPr lang="en-GB" sz="1100"/>
            <a:t>Records of processing activities (data protection register).</a:t>
          </a:r>
          <a:endParaRPr lang="it-IT" sz="1100"/>
        </a:p>
      </dgm:t>
    </dgm:pt>
    <dgm:pt modelId="{DF2A999B-3EE7-C34E-9836-8B245FBF5140}" type="parTrans" cxnId="{FE6DAE2B-2FAE-694F-9A99-AFFDB21C88A8}">
      <dgm:prSet/>
      <dgm:spPr/>
      <dgm:t>
        <a:bodyPr/>
        <a:lstStyle/>
        <a:p>
          <a:pPr algn="l"/>
          <a:endParaRPr lang="it-IT" sz="1100"/>
        </a:p>
      </dgm:t>
    </dgm:pt>
    <dgm:pt modelId="{6B3223BD-3ADD-BF4B-8437-BB7D03174D63}" type="sibTrans" cxnId="{FE6DAE2B-2FAE-694F-9A99-AFFDB21C88A8}">
      <dgm:prSet/>
      <dgm:spPr/>
      <dgm:t>
        <a:bodyPr/>
        <a:lstStyle/>
        <a:p>
          <a:pPr algn="l"/>
          <a:endParaRPr lang="it-IT" sz="1100"/>
        </a:p>
      </dgm:t>
    </dgm:pt>
    <dgm:pt modelId="{842D483B-90ED-D745-A817-71B3A11765AF}" type="pres">
      <dgm:prSet presAssocID="{16E50F66-2C44-D94F-8087-FD6293DD6377}" presName="linear" presStyleCnt="0">
        <dgm:presLayoutVars>
          <dgm:dir/>
          <dgm:animLvl val="lvl"/>
          <dgm:resizeHandles val="exact"/>
        </dgm:presLayoutVars>
      </dgm:prSet>
      <dgm:spPr/>
    </dgm:pt>
    <dgm:pt modelId="{02D1F6B1-C86F-1E48-8D3A-0781AD4F0F1C}" type="pres">
      <dgm:prSet presAssocID="{E4352AB5-8368-C446-9AFA-14445E1B8C16}" presName="parentLin" presStyleCnt="0"/>
      <dgm:spPr/>
    </dgm:pt>
    <dgm:pt modelId="{EC99C0B2-ABF7-ED47-911B-D8AEB10EF880}" type="pres">
      <dgm:prSet presAssocID="{E4352AB5-8368-C446-9AFA-14445E1B8C16}" presName="parentLeftMargin" presStyleLbl="node1" presStyleIdx="0" presStyleCnt="6"/>
      <dgm:spPr/>
    </dgm:pt>
    <dgm:pt modelId="{C30DC992-0067-8046-92FB-EC3DFB748B09}" type="pres">
      <dgm:prSet presAssocID="{E4352AB5-8368-C446-9AFA-14445E1B8C16}" presName="parentText" presStyleLbl="node1" presStyleIdx="0" presStyleCnt="6">
        <dgm:presLayoutVars>
          <dgm:chMax val="0"/>
          <dgm:bulletEnabled val="1"/>
        </dgm:presLayoutVars>
      </dgm:prSet>
      <dgm:spPr/>
    </dgm:pt>
    <dgm:pt modelId="{75EB7515-C3D3-264B-AE42-0876D84AB75A}" type="pres">
      <dgm:prSet presAssocID="{E4352AB5-8368-C446-9AFA-14445E1B8C16}" presName="negativeSpace" presStyleCnt="0"/>
      <dgm:spPr/>
    </dgm:pt>
    <dgm:pt modelId="{3635FD85-B585-E645-BA76-3B6EEEF0DA2F}" type="pres">
      <dgm:prSet presAssocID="{E4352AB5-8368-C446-9AFA-14445E1B8C16}" presName="childText" presStyleLbl="conFgAcc1" presStyleIdx="0" presStyleCnt="6">
        <dgm:presLayoutVars>
          <dgm:bulletEnabled val="1"/>
        </dgm:presLayoutVars>
      </dgm:prSet>
      <dgm:spPr/>
    </dgm:pt>
    <dgm:pt modelId="{23A2B3AE-A2AF-904F-9307-7FCC816D4FE3}" type="pres">
      <dgm:prSet presAssocID="{B7189336-A0A9-B54F-B45F-257C6A19207E}" presName="spaceBetweenRectangles" presStyleCnt="0"/>
      <dgm:spPr/>
    </dgm:pt>
    <dgm:pt modelId="{15A73011-36F4-A74B-93A9-1774B9D29EEC}" type="pres">
      <dgm:prSet presAssocID="{3181C549-7BDB-564C-9B6A-0275F9D95350}" presName="parentLin" presStyleCnt="0"/>
      <dgm:spPr/>
    </dgm:pt>
    <dgm:pt modelId="{E9894DEF-AF8A-F24C-A52A-FD2C13FB91E0}" type="pres">
      <dgm:prSet presAssocID="{3181C549-7BDB-564C-9B6A-0275F9D95350}" presName="parentLeftMargin" presStyleLbl="node1" presStyleIdx="0" presStyleCnt="6"/>
      <dgm:spPr/>
    </dgm:pt>
    <dgm:pt modelId="{B40B4C25-E9F1-4345-B93C-75CBED529D3A}" type="pres">
      <dgm:prSet presAssocID="{3181C549-7BDB-564C-9B6A-0275F9D95350}" presName="parentText" presStyleLbl="node1" presStyleIdx="1" presStyleCnt="6">
        <dgm:presLayoutVars>
          <dgm:chMax val="0"/>
          <dgm:bulletEnabled val="1"/>
        </dgm:presLayoutVars>
      </dgm:prSet>
      <dgm:spPr/>
    </dgm:pt>
    <dgm:pt modelId="{69A24DAD-1D04-6048-BB61-B77B0A6B8152}" type="pres">
      <dgm:prSet presAssocID="{3181C549-7BDB-564C-9B6A-0275F9D95350}" presName="negativeSpace" presStyleCnt="0"/>
      <dgm:spPr/>
    </dgm:pt>
    <dgm:pt modelId="{9908A8E5-1243-744B-937D-8EB266F034BE}" type="pres">
      <dgm:prSet presAssocID="{3181C549-7BDB-564C-9B6A-0275F9D95350}" presName="childText" presStyleLbl="conFgAcc1" presStyleIdx="1" presStyleCnt="6">
        <dgm:presLayoutVars>
          <dgm:bulletEnabled val="1"/>
        </dgm:presLayoutVars>
      </dgm:prSet>
      <dgm:spPr/>
    </dgm:pt>
    <dgm:pt modelId="{7EAA39F1-D7E0-CB4F-8E1C-F05D88CDF805}" type="pres">
      <dgm:prSet presAssocID="{BC2432A6-55F9-024F-9E23-60AD77ABF2D6}" presName="spaceBetweenRectangles" presStyleCnt="0"/>
      <dgm:spPr/>
    </dgm:pt>
    <dgm:pt modelId="{A3AB0D78-BDB9-ED44-BB9F-DE07FA216E77}" type="pres">
      <dgm:prSet presAssocID="{B8C697C5-9556-E64D-A7C9-17886570C9BF}" presName="parentLin" presStyleCnt="0"/>
      <dgm:spPr/>
    </dgm:pt>
    <dgm:pt modelId="{D03691E3-D3C3-764E-9217-DFFCB83DABE8}" type="pres">
      <dgm:prSet presAssocID="{B8C697C5-9556-E64D-A7C9-17886570C9BF}" presName="parentLeftMargin" presStyleLbl="node1" presStyleIdx="1" presStyleCnt="6"/>
      <dgm:spPr/>
    </dgm:pt>
    <dgm:pt modelId="{6B43429D-21AC-0747-9EF5-D193446BF4A6}" type="pres">
      <dgm:prSet presAssocID="{B8C697C5-9556-E64D-A7C9-17886570C9BF}" presName="parentText" presStyleLbl="node1" presStyleIdx="2" presStyleCnt="6">
        <dgm:presLayoutVars>
          <dgm:chMax val="0"/>
          <dgm:bulletEnabled val="1"/>
        </dgm:presLayoutVars>
      </dgm:prSet>
      <dgm:spPr/>
    </dgm:pt>
    <dgm:pt modelId="{DB08693E-13A3-7448-A420-40D3232226BA}" type="pres">
      <dgm:prSet presAssocID="{B8C697C5-9556-E64D-A7C9-17886570C9BF}" presName="negativeSpace" presStyleCnt="0"/>
      <dgm:spPr/>
    </dgm:pt>
    <dgm:pt modelId="{B0E1E585-F273-464A-989A-7E38D58BF541}" type="pres">
      <dgm:prSet presAssocID="{B8C697C5-9556-E64D-A7C9-17886570C9BF}" presName="childText" presStyleLbl="conFgAcc1" presStyleIdx="2" presStyleCnt="6">
        <dgm:presLayoutVars>
          <dgm:bulletEnabled val="1"/>
        </dgm:presLayoutVars>
      </dgm:prSet>
      <dgm:spPr/>
    </dgm:pt>
    <dgm:pt modelId="{2DE2BB0B-BBDA-6944-B24A-73FCAA767965}" type="pres">
      <dgm:prSet presAssocID="{52B34F1C-4747-BE44-A59F-2B9C8D42AFF0}" presName="spaceBetweenRectangles" presStyleCnt="0"/>
      <dgm:spPr/>
    </dgm:pt>
    <dgm:pt modelId="{D8975CA7-275C-F348-9406-1C1D78665B3B}" type="pres">
      <dgm:prSet presAssocID="{84FC7491-7F35-1649-B173-4149C699EC9F}" presName="parentLin" presStyleCnt="0"/>
      <dgm:spPr/>
    </dgm:pt>
    <dgm:pt modelId="{487315D0-5026-3048-92CA-26CA3966F755}" type="pres">
      <dgm:prSet presAssocID="{84FC7491-7F35-1649-B173-4149C699EC9F}" presName="parentLeftMargin" presStyleLbl="node1" presStyleIdx="2" presStyleCnt="6"/>
      <dgm:spPr/>
    </dgm:pt>
    <dgm:pt modelId="{483E0A7C-E3E7-AD4D-A0AD-B43617AC3FA9}" type="pres">
      <dgm:prSet presAssocID="{84FC7491-7F35-1649-B173-4149C699EC9F}" presName="parentText" presStyleLbl="node1" presStyleIdx="3" presStyleCnt="6">
        <dgm:presLayoutVars>
          <dgm:chMax val="0"/>
          <dgm:bulletEnabled val="1"/>
        </dgm:presLayoutVars>
      </dgm:prSet>
      <dgm:spPr/>
    </dgm:pt>
    <dgm:pt modelId="{DF4FDB4A-7CB3-1E4F-A6AA-36FF50D7AEB5}" type="pres">
      <dgm:prSet presAssocID="{84FC7491-7F35-1649-B173-4149C699EC9F}" presName="negativeSpace" presStyleCnt="0"/>
      <dgm:spPr/>
    </dgm:pt>
    <dgm:pt modelId="{E3811959-DB90-D64C-88F7-BC05D6B78001}" type="pres">
      <dgm:prSet presAssocID="{84FC7491-7F35-1649-B173-4149C699EC9F}" presName="childText" presStyleLbl="conFgAcc1" presStyleIdx="3" presStyleCnt="6">
        <dgm:presLayoutVars>
          <dgm:bulletEnabled val="1"/>
        </dgm:presLayoutVars>
      </dgm:prSet>
      <dgm:spPr/>
    </dgm:pt>
    <dgm:pt modelId="{28262AE0-298B-5F4C-8FF3-36BCF6EF6917}" type="pres">
      <dgm:prSet presAssocID="{30A9D668-A7D2-D74C-9F65-B8B0479994D3}" presName="spaceBetweenRectangles" presStyleCnt="0"/>
      <dgm:spPr/>
    </dgm:pt>
    <dgm:pt modelId="{AE657E40-446D-414C-B4D9-2A152217C19F}" type="pres">
      <dgm:prSet presAssocID="{E3E14ECA-0409-D14E-AD26-245955F166FB}" presName="parentLin" presStyleCnt="0"/>
      <dgm:spPr/>
    </dgm:pt>
    <dgm:pt modelId="{BB606CB7-0C28-AD4C-9705-86EFE2D31D70}" type="pres">
      <dgm:prSet presAssocID="{E3E14ECA-0409-D14E-AD26-245955F166FB}" presName="parentLeftMargin" presStyleLbl="node1" presStyleIdx="3" presStyleCnt="6"/>
      <dgm:spPr/>
    </dgm:pt>
    <dgm:pt modelId="{01B2C3E9-4892-5E41-A555-294FAC770052}" type="pres">
      <dgm:prSet presAssocID="{E3E14ECA-0409-D14E-AD26-245955F166FB}" presName="parentText" presStyleLbl="node1" presStyleIdx="4" presStyleCnt="6">
        <dgm:presLayoutVars>
          <dgm:chMax val="0"/>
          <dgm:bulletEnabled val="1"/>
        </dgm:presLayoutVars>
      </dgm:prSet>
      <dgm:spPr/>
    </dgm:pt>
    <dgm:pt modelId="{5DE4B663-8618-EB4A-869A-7B4A6D4C7050}" type="pres">
      <dgm:prSet presAssocID="{E3E14ECA-0409-D14E-AD26-245955F166FB}" presName="negativeSpace" presStyleCnt="0"/>
      <dgm:spPr/>
    </dgm:pt>
    <dgm:pt modelId="{BDA7840D-D4C4-E84C-89A9-8722F35D2512}" type="pres">
      <dgm:prSet presAssocID="{E3E14ECA-0409-D14E-AD26-245955F166FB}" presName="childText" presStyleLbl="conFgAcc1" presStyleIdx="4" presStyleCnt="6">
        <dgm:presLayoutVars>
          <dgm:bulletEnabled val="1"/>
        </dgm:presLayoutVars>
      </dgm:prSet>
      <dgm:spPr/>
    </dgm:pt>
    <dgm:pt modelId="{C1ECA804-7116-1B43-BE52-41A9C2B762F9}" type="pres">
      <dgm:prSet presAssocID="{653B380A-F061-B044-B598-30CBCEF2B104}" presName="spaceBetweenRectangles" presStyleCnt="0"/>
      <dgm:spPr/>
    </dgm:pt>
    <dgm:pt modelId="{393F661A-428B-3245-8474-517D603206CA}" type="pres">
      <dgm:prSet presAssocID="{94DC875B-D9A8-8E45-B564-D5E47357E1E5}" presName="parentLin" presStyleCnt="0"/>
      <dgm:spPr/>
    </dgm:pt>
    <dgm:pt modelId="{5FFB97D6-1359-2043-A9E3-A92B31A92963}" type="pres">
      <dgm:prSet presAssocID="{94DC875B-D9A8-8E45-B564-D5E47357E1E5}" presName="parentLeftMargin" presStyleLbl="node1" presStyleIdx="4" presStyleCnt="6"/>
      <dgm:spPr/>
    </dgm:pt>
    <dgm:pt modelId="{C03216AF-9A3E-4F46-8AC1-372DA9F716C5}" type="pres">
      <dgm:prSet presAssocID="{94DC875B-D9A8-8E45-B564-D5E47357E1E5}" presName="parentText" presStyleLbl="node1" presStyleIdx="5" presStyleCnt="6">
        <dgm:presLayoutVars>
          <dgm:chMax val="0"/>
          <dgm:bulletEnabled val="1"/>
        </dgm:presLayoutVars>
      </dgm:prSet>
      <dgm:spPr/>
    </dgm:pt>
    <dgm:pt modelId="{04D80F3A-6039-E840-B714-AEEE6937F1CB}" type="pres">
      <dgm:prSet presAssocID="{94DC875B-D9A8-8E45-B564-D5E47357E1E5}" presName="negativeSpace" presStyleCnt="0"/>
      <dgm:spPr/>
    </dgm:pt>
    <dgm:pt modelId="{0E93A8E2-875C-584B-8133-2C2E1FC55B68}" type="pres">
      <dgm:prSet presAssocID="{94DC875B-D9A8-8E45-B564-D5E47357E1E5}" presName="childText" presStyleLbl="conFgAcc1" presStyleIdx="5" presStyleCnt="6">
        <dgm:presLayoutVars>
          <dgm:bulletEnabled val="1"/>
        </dgm:presLayoutVars>
      </dgm:prSet>
      <dgm:spPr/>
    </dgm:pt>
  </dgm:ptLst>
  <dgm:cxnLst>
    <dgm:cxn modelId="{0E0AB600-E591-B941-8E59-43EF336AAB8D}" srcId="{E3E14ECA-0409-D14E-AD26-245955F166FB}" destId="{D2EE96AA-2CC8-6D4D-93F1-BB79933B5C58}" srcOrd="0" destOrd="0" parTransId="{532BB276-0DFB-3740-8E4B-D82355553CC2}" sibTransId="{6FC3739E-E085-4C4C-9E48-F135F45C0FC3}"/>
    <dgm:cxn modelId="{ED8FC711-ACF4-2144-A860-24BBAC611F1F}" srcId="{16E50F66-2C44-D94F-8087-FD6293DD6377}" destId="{E3E14ECA-0409-D14E-AD26-245955F166FB}" srcOrd="4" destOrd="0" parTransId="{E0543E68-BC8D-FB4B-B7D9-BFE40E5754D0}" sibTransId="{653B380A-F061-B044-B598-30CBCEF2B104}"/>
    <dgm:cxn modelId="{4E063A13-B8F0-D442-BD04-4BE908DD840F}" type="presOf" srcId="{16E50F66-2C44-D94F-8087-FD6293DD6377}" destId="{842D483B-90ED-D745-A817-71B3A11765AF}" srcOrd="0" destOrd="0" presId="urn:microsoft.com/office/officeart/2005/8/layout/list1"/>
    <dgm:cxn modelId="{9ABCD916-121C-AE4A-8610-E4142503D744}" type="presOf" srcId="{4C10D240-8624-DC45-82D6-92E3044F3669}" destId="{B0E1E585-F273-464A-989A-7E38D58BF541}" srcOrd="0" destOrd="0" presId="urn:microsoft.com/office/officeart/2005/8/layout/list1"/>
    <dgm:cxn modelId="{136D261A-388F-2C41-8ED4-BA59C5375EFB}" srcId="{E3E14ECA-0409-D14E-AD26-245955F166FB}" destId="{1BD90235-8177-5844-8B8E-7AFD39EF0E58}" srcOrd="2" destOrd="0" parTransId="{7A263505-41D8-6E4A-A99C-3FBE519B8D0D}" sibTransId="{245DA5AE-F499-F142-8239-C5A0C7E51978}"/>
    <dgm:cxn modelId="{0418901E-3CC3-924A-A3E9-519F8D76F8D1}" type="presOf" srcId="{45076745-EA0C-EE4F-93B9-E9D7AC20A199}" destId="{BDA7840D-D4C4-E84C-89A9-8722F35D2512}" srcOrd="0" destOrd="3" presId="urn:microsoft.com/office/officeart/2005/8/layout/list1"/>
    <dgm:cxn modelId="{FE6DAE2B-2FAE-694F-9A99-AFFDB21C88A8}" srcId="{94DC875B-D9A8-8E45-B564-D5E47357E1E5}" destId="{B4E3E8F8-219D-DD4E-85F2-819930FAD359}" srcOrd="1" destOrd="0" parTransId="{DF2A999B-3EE7-C34E-9836-8B245FBF5140}" sibTransId="{6B3223BD-3ADD-BF4B-8437-BB7D03174D63}"/>
    <dgm:cxn modelId="{B95F3C2C-5899-3C40-91F0-195E2BEDCDB4}" type="presOf" srcId="{B8C697C5-9556-E64D-A7C9-17886570C9BF}" destId="{6B43429D-21AC-0747-9EF5-D193446BF4A6}" srcOrd="1" destOrd="0" presId="urn:microsoft.com/office/officeart/2005/8/layout/list1"/>
    <dgm:cxn modelId="{B0F56334-861F-F149-8730-712DE2631CA9}" type="presOf" srcId="{43956B0C-6ABB-9447-BB44-73BCD6A9E61A}" destId="{9908A8E5-1243-744B-937D-8EB266F034BE}" srcOrd="0" destOrd="2" presId="urn:microsoft.com/office/officeart/2005/8/layout/list1"/>
    <dgm:cxn modelId="{23CED93B-A58E-504E-BD4F-79CEE75933C7}" srcId="{3181C549-7BDB-564C-9B6A-0275F9D95350}" destId="{7BCC42C7-C932-144E-BE43-91A963800C4A}" srcOrd="1" destOrd="0" parTransId="{2AE79DF9-AFCB-6344-B6EB-A683F579FCCE}" sibTransId="{D07C7E2E-0D2B-D449-B843-7F65EDDE3742}"/>
    <dgm:cxn modelId="{E29C1A3E-EC96-D04C-BAF2-2D9B5BF4C654}" srcId="{16E50F66-2C44-D94F-8087-FD6293DD6377}" destId="{E4352AB5-8368-C446-9AFA-14445E1B8C16}" srcOrd="0" destOrd="0" parTransId="{FA7E61E1-40DD-AB4E-A7F9-B6BB335699A3}" sibTransId="{B7189336-A0A9-B54F-B45F-257C6A19207E}"/>
    <dgm:cxn modelId="{19BE4D5F-D54B-4A43-BC55-571CB1B2B442}" srcId="{16E50F66-2C44-D94F-8087-FD6293DD6377}" destId="{B8C697C5-9556-E64D-A7C9-17886570C9BF}" srcOrd="2" destOrd="0" parTransId="{52C15F30-5F7A-AD4E-A310-106B3B9DE021}" sibTransId="{52B34F1C-4747-BE44-A59F-2B9C8D42AFF0}"/>
    <dgm:cxn modelId="{EBD00245-304B-344D-98DC-36A209E8F9BA}" srcId="{E3E14ECA-0409-D14E-AD26-245955F166FB}" destId="{45076745-EA0C-EE4F-93B9-E9D7AC20A199}" srcOrd="3" destOrd="0" parTransId="{77138FD9-B94D-3B45-889A-BD884A0C27BF}" sibTransId="{7A0AB127-C4AC-2445-9BF3-3330F1B069C3}"/>
    <dgm:cxn modelId="{82F10849-F052-1D40-97EA-48A16EC7C0EB}" type="presOf" srcId="{84FC7491-7F35-1649-B173-4149C699EC9F}" destId="{483E0A7C-E3E7-AD4D-A0AD-B43617AC3FA9}" srcOrd="1" destOrd="0" presId="urn:microsoft.com/office/officeart/2005/8/layout/list1"/>
    <dgm:cxn modelId="{E585624B-9DDE-3B43-9FF8-8747DA9F06C3}" srcId="{E3E14ECA-0409-D14E-AD26-245955F166FB}" destId="{9442D284-3C4A-3446-8777-812B8E3F88FB}" srcOrd="1" destOrd="0" parTransId="{68AAD07E-F62B-6247-9942-0F6BC3E8B2C1}" sibTransId="{4985CE58-3321-7647-81A5-231D049314E0}"/>
    <dgm:cxn modelId="{C4E72D6C-E0E1-C94D-BA63-504249D3C481}" type="presOf" srcId="{E3E14ECA-0409-D14E-AD26-245955F166FB}" destId="{BB606CB7-0C28-AD4C-9705-86EFE2D31D70}" srcOrd="0" destOrd="0" presId="urn:microsoft.com/office/officeart/2005/8/layout/list1"/>
    <dgm:cxn modelId="{94EB494D-B575-3B4B-B5F6-F74C1B99195C}" type="presOf" srcId="{E4352AB5-8368-C446-9AFA-14445E1B8C16}" destId="{EC99C0B2-ABF7-ED47-911B-D8AEB10EF880}" srcOrd="0" destOrd="0" presId="urn:microsoft.com/office/officeart/2005/8/layout/list1"/>
    <dgm:cxn modelId="{3A044A6D-4B92-2D4E-8602-0ACF4167182D}" srcId="{84FC7491-7F35-1649-B173-4149C699EC9F}" destId="{A025C91C-28A6-0345-87E5-892ED58BE36F}" srcOrd="0" destOrd="0" parTransId="{8BE8A019-6988-DA4E-97B4-598521FC27E7}" sibTransId="{7EEC113A-54E5-1344-9332-63EBF05EA272}"/>
    <dgm:cxn modelId="{32193D6E-E471-A74A-A3EE-6468DB6E9C9B}" srcId="{B8C697C5-9556-E64D-A7C9-17886570C9BF}" destId="{4C10D240-8624-DC45-82D6-92E3044F3669}" srcOrd="0" destOrd="0" parTransId="{7B434BE4-9232-5B40-850E-5248653C58C7}" sibTransId="{2DAAF011-21FD-C347-9188-C4522E971EEE}"/>
    <dgm:cxn modelId="{F4C69F70-E68E-1C4F-8E18-5C362A275D3E}" srcId="{16E50F66-2C44-D94F-8087-FD6293DD6377}" destId="{84FC7491-7F35-1649-B173-4149C699EC9F}" srcOrd="3" destOrd="0" parTransId="{4626B518-329B-F741-84A2-1DB1D84DB3B3}" sibTransId="{30A9D668-A7D2-D74C-9F65-B8B0479994D3}"/>
    <dgm:cxn modelId="{C8870376-FFD3-A940-A88D-88BAD40619E9}" type="presOf" srcId="{E3E14ECA-0409-D14E-AD26-245955F166FB}" destId="{01B2C3E9-4892-5E41-A555-294FAC770052}" srcOrd="1" destOrd="0" presId="urn:microsoft.com/office/officeart/2005/8/layout/list1"/>
    <dgm:cxn modelId="{589FC357-107A-2445-BD3D-D8733288D30E}" type="presOf" srcId="{84FC7491-7F35-1649-B173-4149C699EC9F}" destId="{487315D0-5026-3048-92CA-26CA3966F755}" srcOrd="0" destOrd="0" presId="urn:microsoft.com/office/officeart/2005/8/layout/list1"/>
    <dgm:cxn modelId="{9B366F7A-9673-1341-B784-F63A98743779}" srcId="{E4352AB5-8368-C446-9AFA-14445E1B8C16}" destId="{D788774D-3905-5C49-AAAC-CDC6382BD651}" srcOrd="0" destOrd="0" parTransId="{B159717D-90ED-364F-8CBA-DAF753F73A9D}" sibTransId="{4F593882-1F8E-034F-8D61-202BB2452479}"/>
    <dgm:cxn modelId="{ADD5957B-7273-DF43-834D-905A5FE3A1FA}" type="presOf" srcId="{3181C549-7BDB-564C-9B6A-0275F9D95350}" destId="{B40B4C25-E9F1-4345-B93C-75CBED529D3A}" srcOrd="1" destOrd="0" presId="urn:microsoft.com/office/officeart/2005/8/layout/list1"/>
    <dgm:cxn modelId="{BD7D147D-2887-444F-B4C7-45557AC9A967}" srcId="{3181C549-7BDB-564C-9B6A-0275F9D95350}" destId="{43956B0C-6ABB-9447-BB44-73BCD6A9E61A}" srcOrd="2" destOrd="0" parTransId="{15BFA2BE-FC82-3348-9E5D-B8D4CBFAA600}" sibTransId="{7F3387B4-92FE-964F-98A9-020FE0946903}"/>
    <dgm:cxn modelId="{8C385F8B-22AC-9347-998E-DEE97CB63910}" type="presOf" srcId="{94DC875B-D9A8-8E45-B564-D5E47357E1E5}" destId="{5FFB97D6-1359-2043-A9E3-A92B31A92963}" srcOrd="0" destOrd="0" presId="urn:microsoft.com/office/officeart/2005/8/layout/list1"/>
    <dgm:cxn modelId="{0039AC91-A990-8244-8FB9-60B65E46C6AD}" type="presOf" srcId="{B8C697C5-9556-E64D-A7C9-17886570C9BF}" destId="{D03691E3-D3C3-764E-9217-DFFCB83DABE8}" srcOrd="0" destOrd="0" presId="urn:microsoft.com/office/officeart/2005/8/layout/list1"/>
    <dgm:cxn modelId="{0AA0A393-CBD8-114E-8834-3B2CFE0642F6}" type="presOf" srcId="{AB14EE4C-3241-C94D-8392-67BD52A3B30B}" destId="{0E93A8E2-875C-584B-8133-2C2E1FC55B68}" srcOrd="0" destOrd="0" presId="urn:microsoft.com/office/officeart/2005/8/layout/list1"/>
    <dgm:cxn modelId="{C8E9049B-E4EA-3444-BF5F-F344CEEC948C}" srcId="{84FC7491-7F35-1649-B173-4149C699EC9F}" destId="{B748D84E-DEDF-404A-8C50-0EFE96CD2512}" srcOrd="1" destOrd="0" parTransId="{A9465B58-3B74-9B44-9952-59C54852109B}" sibTransId="{31CA14E3-F21A-0744-9A3F-7CCBC8422475}"/>
    <dgm:cxn modelId="{A336589E-C030-BC49-9D1B-D463060230F5}" type="presOf" srcId="{B748D84E-DEDF-404A-8C50-0EFE96CD2512}" destId="{E3811959-DB90-D64C-88F7-BC05D6B78001}" srcOrd="0" destOrd="1" presId="urn:microsoft.com/office/officeart/2005/8/layout/list1"/>
    <dgm:cxn modelId="{2CD8909F-93E5-7A41-879F-F4295352327D}" type="presOf" srcId="{9442D284-3C4A-3446-8777-812B8E3F88FB}" destId="{BDA7840D-D4C4-E84C-89A9-8722F35D2512}" srcOrd="0" destOrd="1" presId="urn:microsoft.com/office/officeart/2005/8/layout/list1"/>
    <dgm:cxn modelId="{C4D94AA1-ADD6-CC48-9040-FFA81A8FAB5B}" type="presOf" srcId="{3181C549-7BDB-564C-9B6A-0275F9D95350}" destId="{E9894DEF-AF8A-F24C-A52A-FD2C13FB91E0}" srcOrd="0" destOrd="0" presId="urn:microsoft.com/office/officeart/2005/8/layout/list1"/>
    <dgm:cxn modelId="{444D48AE-25CF-D648-8BC6-586E9D335414}" type="presOf" srcId="{B4E3E8F8-219D-DD4E-85F2-819930FAD359}" destId="{0E93A8E2-875C-584B-8133-2C2E1FC55B68}" srcOrd="0" destOrd="1" presId="urn:microsoft.com/office/officeart/2005/8/layout/list1"/>
    <dgm:cxn modelId="{6C5FA2B4-5406-B848-8F8F-5D34172D1E24}" srcId="{16E50F66-2C44-D94F-8087-FD6293DD6377}" destId="{3181C549-7BDB-564C-9B6A-0275F9D95350}" srcOrd="1" destOrd="0" parTransId="{43BF0A1A-EE59-6C43-BCDB-B2421E18A686}" sibTransId="{BC2432A6-55F9-024F-9E23-60AD77ABF2D6}"/>
    <dgm:cxn modelId="{CD7CCEB8-7473-774D-9B9B-5220922642C7}" type="presOf" srcId="{1BD90235-8177-5844-8B8E-7AFD39EF0E58}" destId="{BDA7840D-D4C4-E84C-89A9-8722F35D2512}" srcOrd="0" destOrd="2" presId="urn:microsoft.com/office/officeart/2005/8/layout/list1"/>
    <dgm:cxn modelId="{82AE61C4-91E3-A342-9D3A-FEC099C94E77}" type="presOf" srcId="{A025C91C-28A6-0345-87E5-892ED58BE36F}" destId="{E3811959-DB90-D64C-88F7-BC05D6B78001}" srcOrd="0" destOrd="0" presId="urn:microsoft.com/office/officeart/2005/8/layout/list1"/>
    <dgm:cxn modelId="{DCBA49C7-AFF3-E646-9E3D-DCD26C74B055}" type="presOf" srcId="{94DC875B-D9A8-8E45-B564-D5E47357E1E5}" destId="{C03216AF-9A3E-4F46-8AC1-372DA9F716C5}" srcOrd="1" destOrd="0" presId="urn:microsoft.com/office/officeart/2005/8/layout/list1"/>
    <dgm:cxn modelId="{45AEADCA-A34E-E941-8C0D-859754891AA0}" type="presOf" srcId="{D2EE96AA-2CC8-6D4D-93F1-BB79933B5C58}" destId="{BDA7840D-D4C4-E84C-89A9-8722F35D2512}" srcOrd="0" destOrd="0" presId="urn:microsoft.com/office/officeart/2005/8/layout/list1"/>
    <dgm:cxn modelId="{4A047DCD-F36B-0044-AE70-7818358864F1}" srcId="{3181C549-7BDB-564C-9B6A-0275F9D95350}" destId="{40BFF945-FC61-EB42-A13E-AFBAB23134BA}" srcOrd="0" destOrd="0" parTransId="{62D7C9DA-D168-6042-BF1A-3F058C0888EA}" sibTransId="{C9DA7374-0D31-C04A-BD8E-2EA6C3E5B5D0}"/>
    <dgm:cxn modelId="{B148E2CD-6CF7-1C43-88F5-A0A72EC10AAB}" type="presOf" srcId="{7BCC42C7-C932-144E-BE43-91A963800C4A}" destId="{9908A8E5-1243-744B-937D-8EB266F034BE}" srcOrd="0" destOrd="1" presId="urn:microsoft.com/office/officeart/2005/8/layout/list1"/>
    <dgm:cxn modelId="{005343DB-4172-E149-90B1-7F8122C921CD}" type="presOf" srcId="{E4352AB5-8368-C446-9AFA-14445E1B8C16}" destId="{C30DC992-0067-8046-92FB-EC3DFB748B09}" srcOrd="1" destOrd="0" presId="urn:microsoft.com/office/officeart/2005/8/layout/list1"/>
    <dgm:cxn modelId="{77A3D4E7-F097-BF40-8FD0-B6E5C2C46016}" srcId="{16E50F66-2C44-D94F-8087-FD6293DD6377}" destId="{94DC875B-D9A8-8E45-B564-D5E47357E1E5}" srcOrd="5" destOrd="0" parTransId="{71477C35-DDA3-FA4C-8215-77ED418264BD}" sibTransId="{57AF06E0-AAA6-744C-BBD6-C7E03F18C193}"/>
    <dgm:cxn modelId="{68E63CEF-4D29-0D4F-B5B8-E04043CF06B1}" type="presOf" srcId="{D788774D-3905-5C49-AAAC-CDC6382BD651}" destId="{3635FD85-B585-E645-BA76-3B6EEEF0DA2F}" srcOrd="0" destOrd="0" presId="urn:microsoft.com/office/officeart/2005/8/layout/list1"/>
    <dgm:cxn modelId="{57D405F8-F33E-A149-93D1-A8F65A1A2AC0}" srcId="{94DC875B-D9A8-8E45-B564-D5E47357E1E5}" destId="{AB14EE4C-3241-C94D-8392-67BD52A3B30B}" srcOrd="0" destOrd="0" parTransId="{9F474AAF-1ADF-5145-AFE6-7E59E87939A7}" sibTransId="{48BA1549-BB66-4744-A5DC-E101109F3166}"/>
    <dgm:cxn modelId="{86A5D0F8-7A67-214D-AAA3-EBE43A3BAF30}" type="presOf" srcId="{40BFF945-FC61-EB42-A13E-AFBAB23134BA}" destId="{9908A8E5-1243-744B-937D-8EB266F034BE}" srcOrd="0" destOrd="0" presId="urn:microsoft.com/office/officeart/2005/8/layout/list1"/>
    <dgm:cxn modelId="{70415D36-49C5-D844-B1E6-1F51ECD39A40}" type="presParOf" srcId="{842D483B-90ED-D745-A817-71B3A11765AF}" destId="{02D1F6B1-C86F-1E48-8D3A-0781AD4F0F1C}" srcOrd="0" destOrd="0" presId="urn:microsoft.com/office/officeart/2005/8/layout/list1"/>
    <dgm:cxn modelId="{BA7B15EE-DD19-2D4E-BC58-46E3246E258E}" type="presParOf" srcId="{02D1F6B1-C86F-1E48-8D3A-0781AD4F0F1C}" destId="{EC99C0B2-ABF7-ED47-911B-D8AEB10EF880}" srcOrd="0" destOrd="0" presId="urn:microsoft.com/office/officeart/2005/8/layout/list1"/>
    <dgm:cxn modelId="{CBB4F37E-E569-1144-A443-A77C82F26CF9}" type="presParOf" srcId="{02D1F6B1-C86F-1E48-8D3A-0781AD4F0F1C}" destId="{C30DC992-0067-8046-92FB-EC3DFB748B09}" srcOrd="1" destOrd="0" presId="urn:microsoft.com/office/officeart/2005/8/layout/list1"/>
    <dgm:cxn modelId="{B86BFBF2-AB9E-1042-A05F-4CAFF41C3C94}" type="presParOf" srcId="{842D483B-90ED-D745-A817-71B3A11765AF}" destId="{75EB7515-C3D3-264B-AE42-0876D84AB75A}" srcOrd="1" destOrd="0" presId="urn:microsoft.com/office/officeart/2005/8/layout/list1"/>
    <dgm:cxn modelId="{05431B2D-2C60-4145-AB9D-75B3F6EA6DCB}" type="presParOf" srcId="{842D483B-90ED-D745-A817-71B3A11765AF}" destId="{3635FD85-B585-E645-BA76-3B6EEEF0DA2F}" srcOrd="2" destOrd="0" presId="urn:microsoft.com/office/officeart/2005/8/layout/list1"/>
    <dgm:cxn modelId="{B71EF4E2-2FA7-2245-A53C-C5A9D27CBAD1}" type="presParOf" srcId="{842D483B-90ED-D745-A817-71B3A11765AF}" destId="{23A2B3AE-A2AF-904F-9307-7FCC816D4FE3}" srcOrd="3" destOrd="0" presId="urn:microsoft.com/office/officeart/2005/8/layout/list1"/>
    <dgm:cxn modelId="{AF7D98F6-AA49-EB40-912B-A62124AAE9BE}" type="presParOf" srcId="{842D483B-90ED-D745-A817-71B3A11765AF}" destId="{15A73011-36F4-A74B-93A9-1774B9D29EEC}" srcOrd="4" destOrd="0" presId="urn:microsoft.com/office/officeart/2005/8/layout/list1"/>
    <dgm:cxn modelId="{73B0A2A5-D068-1E49-BD97-C8764097BB0A}" type="presParOf" srcId="{15A73011-36F4-A74B-93A9-1774B9D29EEC}" destId="{E9894DEF-AF8A-F24C-A52A-FD2C13FB91E0}" srcOrd="0" destOrd="0" presId="urn:microsoft.com/office/officeart/2005/8/layout/list1"/>
    <dgm:cxn modelId="{8F189504-96B0-1D4A-A2C0-0AB766C2C088}" type="presParOf" srcId="{15A73011-36F4-A74B-93A9-1774B9D29EEC}" destId="{B40B4C25-E9F1-4345-B93C-75CBED529D3A}" srcOrd="1" destOrd="0" presId="urn:microsoft.com/office/officeart/2005/8/layout/list1"/>
    <dgm:cxn modelId="{4FC99FE1-A2D7-1E43-8D3E-28D35E5B6A28}" type="presParOf" srcId="{842D483B-90ED-D745-A817-71B3A11765AF}" destId="{69A24DAD-1D04-6048-BB61-B77B0A6B8152}" srcOrd="5" destOrd="0" presId="urn:microsoft.com/office/officeart/2005/8/layout/list1"/>
    <dgm:cxn modelId="{74AD7A05-116C-844E-9E5D-91E290B68B58}" type="presParOf" srcId="{842D483B-90ED-D745-A817-71B3A11765AF}" destId="{9908A8E5-1243-744B-937D-8EB266F034BE}" srcOrd="6" destOrd="0" presId="urn:microsoft.com/office/officeart/2005/8/layout/list1"/>
    <dgm:cxn modelId="{B32B3C93-30ED-9946-8FBF-45CE3A78DD14}" type="presParOf" srcId="{842D483B-90ED-D745-A817-71B3A11765AF}" destId="{7EAA39F1-D7E0-CB4F-8E1C-F05D88CDF805}" srcOrd="7" destOrd="0" presId="urn:microsoft.com/office/officeart/2005/8/layout/list1"/>
    <dgm:cxn modelId="{7F204201-D528-4449-9B2B-E86B427C93A6}" type="presParOf" srcId="{842D483B-90ED-D745-A817-71B3A11765AF}" destId="{A3AB0D78-BDB9-ED44-BB9F-DE07FA216E77}" srcOrd="8" destOrd="0" presId="urn:microsoft.com/office/officeart/2005/8/layout/list1"/>
    <dgm:cxn modelId="{573CCB0A-21DE-6445-BDF5-63B2CA7FA745}" type="presParOf" srcId="{A3AB0D78-BDB9-ED44-BB9F-DE07FA216E77}" destId="{D03691E3-D3C3-764E-9217-DFFCB83DABE8}" srcOrd="0" destOrd="0" presId="urn:microsoft.com/office/officeart/2005/8/layout/list1"/>
    <dgm:cxn modelId="{B90D715F-CBF2-024A-87C1-556E98BB9AEE}" type="presParOf" srcId="{A3AB0D78-BDB9-ED44-BB9F-DE07FA216E77}" destId="{6B43429D-21AC-0747-9EF5-D193446BF4A6}" srcOrd="1" destOrd="0" presId="urn:microsoft.com/office/officeart/2005/8/layout/list1"/>
    <dgm:cxn modelId="{6180163B-465B-6348-943A-9448445EEE0F}" type="presParOf" srcId="{842D483B-90ED-D745-A817-71B3A11765AF}" destId="{DB08693E-13A3-7448-A420-40D3232226BA}" srcOrd="9" destOrd="0" presId="urn:microsoft.com/office/officeart/2005/8/layout/list1"/>
    <dgm:cxn modelId="{DE597D1F-AEB5-BF46-92CE-86364CB95963}" type="presParOf" srcId="{842D483B-90ED-D745-A817-71B3A11765AF}" destId="{B0E1E585-F273-464A-989A-7E38D58BF541}" srcOrd="10" destOrd="0" presId="urn:microsoft.com/office/officeart/2005/8/layout/list1"/>
    <dgm:cxn modelId="{06AC43F4-4648-AF4B-BE9F-CD59A8D13A57}" type="presParOf" srcId="{842D483B-90ED-D745-A817-71B3A11765AF}" destId="{2DE2BB0B-BBDA-6944-B24A-73FCAA767965}" srcOrd="11" destOrd="0" presId="urn:microsoft.com/office/officeart/2005/8/layout/list1"/>
    <dgm:cxn modelId="{9236B9C5-006C-9A43-ABB2-8D1623B30DEC}" type="presParOf" srcId="{842D483B-90ED-D745-A817-71B3A11765AF}" destId="{D8975CA7-275C-F348-9406-1C1D78665B3B}" srcOrd="12" destOrd="0" presId="urn:microsoft.com/office/officeart/2005/8/layout/list1"/>
    <dgm:cxn modelId="{853D359C-27AE-BD45-9C84-25D7146E9016}" type="presParOf" srcId="{D8975CA7-275C-F348-9406-1C1D78665B3B}" destId="{487315D0-5026-3048-92CA-26CA3966F755}" srcOrd="0" destOrd="0" presId="urn:microsoft.com/office/officeart/2005/8/layout/list1"/>
    <dgm:cxn modelId="{5067111C-1E85-4B43-8B8A-C3E0B052FA20}" type="presParOf" srcId="{D8975CA7-275C-F348-9406-1C1D78665B3B}" destId="{483E0A7C-E3E7-AD4D-A0AD-B43617AC3FA9}" srcOrd="1" destOrd="0" presId="urn:microsoft.com/office/officeart/2005/8/layout/list1"/>
    <dgm:cxn modelId="{7E80AC6C-2C87-9748-B222-7BA5F5044D70}" type="presParOf" srcId="{842D483B-90ED-D745-A817-71B3A11765AF}" destId="{DF4FDB4A-7CB3-1E4F-A6AA-36FF50D7AEB5}" srcOrd="13" destOrd="0" presId="urn:microsoft.com/office/officeart/2005/8/layout/list1"/>
    <dgm:cxn modelId="{457692E2-196B-964E-90EC-6762F1015587}" type="presParOf" srcId="{842D483B-90ED-D745-A817-71B3A11765AF}" destId="{E3811959-DB90-D64C-88F7-BC05D6B78001}" srcOrd="14" destOrd="0" presId="urn:microsoft.com/office/officeart/2005/8/layout/list1"/>
    <dgm:cxn modelId="{CCC0D91F-5CCE-9C4A-8652-4560C3A2F30C}" type="presParOf" srcId="{842D483B-90ED-D745-A817-71B3A11765AF}" destId="{28262AE0-298B-5F4C-8FF3-36BCF6EF6917}" srcOrd="15" destOrd="0" presId="urn:microsoft.com/office/officeart/2005/8/layout/list1"/>
    <dgm:cxn modelId="{F6D187C3-7530-E44B-B2A8-BC259044A22F}" type="presParOf" srcId="{842D483B-90ED-D745-A817-71B3A11765AF}" destId="{AE657E40-446D-414C-B4D9-2A152217C19F}" srcOrd="16" destOrd="0" presId="urn:microsoft.com/office/officeart/2005/8/layout/list1"/>
    <dgm:cxn modelId="{585D1F2B-4FA7-7242-BBC7-BAD5CAFA6979}" type="presParOf" srcId="{AE657E40-446D-414C-B4D9-2A152217C19F}" destId="{BB606CB7-0C28-AD4C-9705-86EFE2D31D70}" srcOrd="0" destOrd="0" presId="urn:microsoft.com/office/officeart/2005/8/layout/list1"/>
    <dgm:cxn modelId="{85BDAC8C-B0AF-A44F-A0B5-863BDC8EDA8D}" type="presParOf" srcId="{AE657E40-446D-414C-B4D9-2A152217C19F}" destId="{01B2C3E9-4892-5E41-A555-294FAC770052}" srcOrd="1" destOrd="0" presId="urn:microsoft.com/office/officeart/2005/8/layout/list1"/>
    <dgm:cxn modelId="{737C4B9E-A3B6-A944-9143-90AEA6BDD0EB}" type="presParOf" srcId="{842D483B-90ED-D745-A817-71B3A11765AF}" destId="{5DE4B663-8618-EB4A-869A-7B4A6D4C7050}" srcOrd="17" destOrd="0" presId="urn:microsoft.com/office/officeart/2005/8/layout/list1"/>
    <dgm:cxn modelId="{13E09423-E178-7E44-A752-988370532CB0}" type="presParOf" srcId="{842D483B-90ED-D745-A817-71B3A11765AF}" destId="{BDA7840D-D4C4-E84C-89A9-8722F35D2512}" srcOrd="18" destOrd="0" presId="urn:microsoft.com/office/officeart/2005/8/layout/list1"/>
    <dgm:cxn modelId="{88DFEF98-2152-3343-B18D-12DA47F2BEF0}" type="presParOf" srcId="{842D483B-90ED-D745-A817-71B3A11765AF}" destId="{C1ECA804-7116-1B43-BE52-41A9C2B762F9}" srcOrd="19" destOrd="0" presId="urn:microsoft.com/office/officeart/2005/8/layout/list1"/>
    <dgm:cxn modelId="{2C6C35AD-0EF0-BD4E-A169-1DDA8A7CC90D}" type="presParOf" srcId="{842D483B-90ED-D745-A817-71B3A11765AF}" destId="{393F661A-428B-3245-8474-517D603206CA}" srcOrd="20" destOrd="0" presId="urn:microsoft.com/office/officeart/2005/8/layout/list1"/>
    <dgm:cxn modelId="{4C703D24-8229-7A49-B1BD-E5DEEF22459C}" type="presParOf" srcId="{393F661A-428B-3245-8474-517D603206CA}" destId="{5FFB97D6-1359-2043-A9E3-A92B31A92963}" srcOrd="0" destOrd="0" presId="urn:microsoft.com/office/officeart/2005/8/layout/list1"/>
    <dgm:cxn modelId="{73345334-3BD9-A249-BF5A-F5C539067E6D}" type="presParOf" srcId="{393F661A-428B-3245-8474-517D603206CA}" destId="{C03216AF-9A3E-4F46-8AC1-372DA9F716C5}" srcOrd="1" destOrd="0" presId="urn:microsoft.com/office/officeart/2005/8/layout/list1"/>
    <dgm:cxn modelId="{C8D57E91-8E68-A64C-B2E5-7153075B5988}" type="presParOf" srcId="{842D483B-90ED-D745-A817-71B3A11765AF}" destId="{04D80F3A-6039-E840-B714-AEEE6937F1CB}" srcOrd="21" destOrd="0" presId="urn:microsoft.com/office/officeart/2005/8/layout/list1"/>
    <dgm:cxn modelId="{66E8BBB7-8C81-3D4D-B9A4-D1156A4EE1F4}" type="presParOf" srcId="{842D483B-90ED-D745-A817-71B3A11765AF}" destId="{0E93A8E2-875C-584B-8133-2C2E1FC55B68}" srcOrd="22"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35FD85-B585-E645-BA76-3B6EEEF0DA2F}">
      <dsp:nvSpPr>
        <dsp:cNvPr id="0" name=""/>
        <dsp:cNvSpPr/>
      </dsp:nvSpPr>
      <dsp:spPr>
        <a:xfrm>
          <a:off x="0" y="223847"/>
          <a:ext cx="5486400" cy="48195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Basics of the GDPR, including its legal framework and key concepts.</a:t>
          </a:r>
          <a:r>
            <a:rPr lang="it-IT" sz="1100" kern="1200"/>
            <a:t> </a:t>
          </a:r>
        </a:p>
      </dsp:txBody>
      <dsp:txXfrm>
        <a:off x="0" y="223847"/>
        <a:ext cx="5486400" cy="481950"/>
      </dsp:txXfrm>
    </dsp:sp>
    <dsp:sp modelId="{C30DC992-0067-8046-92FB-EC3DFB748B09}">
      <dsp:nvSpPr>
        <dsp:cNvPr id="0" name=""/>
        <dsp:cNvSpPr/>
      </dsp:nvSpPr>
      <dsp:spPr>
        <a:xfrm>
          <a:off x="274320" y="46727"/>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it-IT" sz="1100" kern="1200"/>
            <a:t>Tier 1</a:t>
          </a:r>
        </a:p>
      </dsp:txBody>
      <dsp:txXfrm>
        <a:off x="291613" y="64020"/>
        <a:ext cx="3805894" cy="319654"/>
      </dsp:txXfrm>
    </dsp:sp>
    <dsp:sp modelId="{9908A8E5-1243-744B-937D-8EB266F034BE}">
      <dsp:nvSpPr>
        <dsp:cNvPr id="0" name=""/>
        <dsp:cNvSpPr/>
      </dsp:nvSpPr>
      <dsp:spPr>
        <a:xfrm>
          <a:off x="0" y="947717"/>
          <a:ext cx="5486400" cy="9828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Rights of the data subject (and how to exercise them);</a:t>
          </a:r>
          <a:endParaRPr lang="it-IT" sz="1100" kern="1200"/>
        </a:p>
        <a:p>
          <a:pPr marL="57150" lvl="1" indent="-57150" algn="l" defTabSz="488950">
            <a:lnSpc>
              <a:spcPct val="90000"/>
            </a:lnSpc>
            <a:spcBef>
              <a:spcPct val="0"/>
            </a:spcBef>
            <a:spcAft>
              <a:spcPct val="15000"/>
            </a:spcAft>
            <a:buChar char="•"/>
          </a:pPr>
          <a:r>
            <a:rPr lang="en-GB" sz="1100" kern="1200"/>
            <a:t>Technical and organisational requirements and measures for data security (including data minimisation, pseudonymisation, anonymisation, …);</a:t>
          </a:r>
          <a:endParaRPr lang="it-IT" sz="1100" kern="1200"/>
        </a:p>
        <a:p>
          <a:pPr marL="57150" lvl="1" indent="-57150" algn="l" defTabSz="488950">
            <a:lnSpc>
              <a:spcPct val="90000"/>
            </a:lnSpc>
            <a:spcBef>
              <a:spcPct val="0"/>
            </a:spcBef>
            <a:spcAft>
              <a:spcPct val="15000"/>
            </a:spcAft>
            <a:buChar char="•"/>
          </a:pPr>
          <a:r>
            <a:rPr lang="en-GB" sz="1100" kern="1200"/>
            <a:t>Role of the Data Protection Officer (appointment, duties).</a:t>
          </a:r>
          <a:endParaRPr lang="it-IT" sz="1100" kern="1200"/>
        </a:p>
      </dsp:txBody>
      <dsp:txXfrm>
        <a:off x="0" y="947717"/>
        <a:ext cx="5486400" cy="982800"/>
      </dsp:txXfrm>
    </dsp:sp>
    <dsp:sp modelId="{B40B4C25-E9F1-4345-B93C-75CBED529D3A}">
      <dsp:nvSpPr>
        <dsp:cNvPr id="0" name=""/>
        <dsp:cNvSpPr/>
      </dsp:nvSpPr>
      <dsp:spPr>
        <a:xfrm>
          <a:off x="274320" y="770597"/>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it-IT" sz="1100" kern="1200"/>
            <a:t>Tier2</a:t>
          </a:r>
        </a:p>
      </dsp:txBody>
      <dsp:txXfrm>
        <a:off x="291613" y="787890"/>
        <a:ext cx="3805894" cy="319654"/>
      </dsp:txXfrm>
    </dsp:sp>
    <dsp:sp modelId="{B0E1E585-F273-464A-989A-7E38D58BF541}">
      <dsp:nvSpPr>
        <dsp:cNvPr id="0" name=""/>
        <dsp:cNvSpPr/>
      </dsp:nvSpPr>
      <dsp:spPr>
        <a:xfrm>
          <a:off x="0" y="2172437"/>
          <a:ext cx="5486400" cy="48195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Data Protection Impact Assessments.</a:t>
          </a:r>
          <a:endParaRPr lang="it-IT" sz="1100" kern="1200"/>
        </a:p>
      </dsp:txBody>
      <dsp:txXfrm>
        <a:off x="0" y="2172437"/>
        <a:ext cx="5486400" cy="481950"/>
      </dsp:txXfrm>
    </dsp:sp>
    <dsp:sp modelId="{6B43429D-21AC-0747-9EF5-D193446BF4A6}">
      <dsp:nvSpPr>
        <dsp:cNvPr id="0" name=""/>
        <dsp:cNvSpPr/>
      </dsp:nvSpPr>
      <dsp:spPr>
        <a:xfrm>
          <a:off x="274320" y="1995317"/>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it-IT" sz="1100" kern="1200"/>
            <a:t>Tier 3</a:t>
          </a:r>
        </a:p>
      </dsp:txBody>
      <dsp:txXfrm>
        <a:off x="291613" y="2012610"/>
        <a:ext cx="3805894" cy="319654"/>
      </dsp:txXfrm>
    </dsp:sp>
    <dsp:sp modelId="{E3811959-DB90-D64C-88F7-BC05D6B78001}">
      <dsp:nvSpPr>
        <dsp:cNvPr id="0" name=""/>
        <dsp:cNvSpPr/>
      </dsp:nvSpPr>
      <dsp:spPr>
        <a:xfrm>
          <a:off x="0" y="2896307"/>
          <a:ext cx="5486400" cy="6615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Duties and obligations of data controllers and processors;</a:t>
          </a:r>
          <a:endParaRPr lang="it-IT" sz="1100" kern="1200"/>
        </a:p>
        <a:p>
          <a:pPr marL="57150" lvl="1" indent="-57150" algn="l" defTabSz="488950">
            <a:lnSpc>
              <a:spcPct val="90000"/>
            </a:lnSpc>
            <a:spcBef>
              <a:spcPct val="0"/>
            </a:spcBef>
            <a:spcAft>
              <a:spcPct val="15000"/>
            </a:spcAft>
            <a:buChar char="•"/>
          </a:pPr>
          <a:r>
            <a:rPr lang="en-GB" sz="1100" kern="1200"/>
            <a:t>Data breach: procedures and notification.</a:t>
          </a:r>
          <a:endParaRPr lang="it-IT" sz="1100" kern="1200"/>
        </a:p>
      </dsp:txBody>
      <dsp:txXfrm>
        <a:off x="0" y="2896307"/>
        <a:ext cx="5486400" cy="661500"/>
      </dsp:txXfrm>
    </dsp:sp>
    <dsp:sp modelId="{483E0A7C-E3E7-AD4D-A0AD-B43617AC3FA9}">
      <dsp:nvSpPr>
        <dsp:cNvPr id="0" name=""/>
        <dsp:cNvSpPr/>
      </dsp:nvSpPr>
      <dsp:spPr>
        <a:xfrm>
          <a:off x="274320" y="2719187"/>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it-IT" sz="1100" kern="1200"/>
            <a:t>Tier 4</a:t>
          </a:r>
        </a:p>
      </dsp:txBody>
      <dsp:txXfrm>
        <a:off x="291613" y="2736480"/>
        <a:ext cx="3805894" cy="319654"/>
      </dsp:txXfrm>
    </dsp:sp>
    <dsp:sp modelId="{BDA7840D-D4C4-E84C-89A9-8722F35D2512}">
      <dsp:nvSpPr>
        <dsp:cNvPr id="0" name=""/>
        <dsp:cNvSpPr/>
      </dsp:nvSpPr>
      <dsp:spPr>
        <a:xfrm>
          <a:off x="0" y="3799727"/>
          <a:ext cx="5486400" cy="10017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The value of privacy and data protection;</a:t>
          </a:r>
          <a:endParaRPr lang="it-IT" sz="1100" kern="1200"/>
        </a:p>
        <a:p>
          <a:pPr marL="57150" lvl="1" indent="-57150" algn="l" defTabSz="488950">
            <a:lnSpc>
              <a:spcPct val="90000"/>
            </a:lnSpc>
            <a:spcBef>
              <a:spcPct val="0"/>
            </a:spcBef>
            <a:spcAft>
              <a:spcPct val="15000"/>
            </a:spcAft>
            <a:buChar char="•"/>
          </a:pPr>
          <a:r>
            <a:rPr lang="en-GB" sz="1100" kern="1200"/>
            <a:t>Data Protection Authorities: role and powers;</a:t>
          </a:r>
          <a:endParaRPr lang="it-IT" sz="1100" kern="1200"/>
        </a:p>
        <a:p>
          <a:pPr marL="57150" lvl="1" indent="-57150" algn="l" defTabSz="488950">
            <a:lnSpc>
              <a:spcPct val="90000"/>
            </a:lnSpc>
            <a:spcBef>
              <a:spcPct val="0"/>
            </a:spcBef>
            <a:spcAft>
              <a:spcPct val="15000"/>
            </a:spcAft>
            <a:buChar char="•"/>
          </a:pPr>
          <a:r>
            <a:rPr lang="en-GB" sz="1100" kern="1200"/>
            <a:t>Legal bases for the lawful processing of personal data;</a:t>
          </a:r>
          <a:endParaRPr lang="it-IT" sz="1100" kern="1200"/>
        </a:p>
        <a:p>
          <a:pPr marL="57150" lvl="1" indent="-57150" algn="l" defTabSz="488950">
            <a:lnSpc>
              <a:spcPct val="90000"/>
            </a:lnSpc>
            <a:spcBef>
              <a:spcPct val="0"/>
            </a:spcBef>
            <a:spcAft>
              <a:spcPct val="15000"/>
            </a:spcAft>
            <a:buChar char="•"/>
          </a:pPr>
          <a:r>
            <a:rPr lang="en-GB" sz="1100" kern="1200"/>
            <a:t>Privacy by Design.</a:t>
          </a:r>
          <a:endParaRPr lang="it-IT" sz="1100" kern="1200"/>
        </a:p>
      </dsp:txBody>
      <dsp:txXfrm>
        <a:off x="0" y="3799727"/>
        <a:ext cx="5486400" cy="1001700"/>
      </dsp:txXfrm>
    </dsp:sp>
    <dsp:sp modelId="{01B2C3E9-4892-5E41-A555-294FAC770052}">
      <dsp:nvSpPr>
        <dsp:cNvPr id="0" name=""/>
        <dsp:cNvSpPr/>
      </dsp:nvSpPr>
      <dsp:spPr>
        <a:xfrm>
          <a:off x="274320" y="3622607"/>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it-IT" sz="1100" kern="1200"/>
            <a:t>Tier 5</a:t>
          </a:r>
        </a:p>
      </dsp:txBody>
      <dsp:txXfrm>
        <a:off x="291613" y="3639900"/>
        <a:ext cx="3805894" cy="319654"/>
      </dsp:txXfrm>
    </dsp:sp>
    <dsp:sp modelId="{0E93A8E2-875C-584B-8133-2C2E1FC55B68}">
      <dsp:nvSpPr>
        <dsp:cNvPr id="0" name=""/>
        <dsp:cNvSpPr/>
      </dsp:nvSpPr>
      <dsp:spPr>
        <a:xfrm>
          <a:off x="0" y="5043348"/>
          <a:ext cx="5486400" cy="6615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National data protection frameworks;</a:t>
          </a:r>
          <a:endParaRPr lang="it-IT" sz="1100" kern="1200"/>
        </a:p>
        <a:p>
          <a:pPr marL="57150" lvl="1" indent="-57150" algn="l" defTabSz="488950">
            <a:lnSpc>
              <a:spcPct val="90000"/>
            </a:lnSpc>
            <a:spcBef>
              <a:spcPct val="0"/>
            </a:spcBef>
            <a:spcAft>
              <a:spcPct val="15000"/>
            </a:spcAft>
            <a:buChar char="•"/>
          </a:pPr>
          <a:r>
            <a:rPr lang="en-GB" sz="1100" kern="1200"/>
            <a:t>Records of processing activities (data protection register).</a:t>
          </a:r>
          <a:endParaRPr lang="it-IT" sz="1100" kern="1200"/>
        </a:p>
      </dsp:txBody>
      <dsp:txXfrm>
        <a:off x="0" y="5043348"/>
        <a:ext cx="5486400" cy="661500"/>
      </dsp:txXfrm>
    </dsp:sp>
    <dsp:sp modelId="{C03216AF-9A3E-4F46-8AC1-372DA9F716C5}">
      <dsp:nvSpPr>
        <dsp:cNvPr id="0" name=""/>
        <dsp:cNvSpPr/>
      </dsp:nvSpPr>
      <dsp:spPr>
        <a:xfrm>
          <a:off x="274320" y="4866228"/>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it-IT" sz="1100" kern="1200"/>
            <a:t>Tier 6</a:t>
          </a:r>
        </a:p>
      </dsp:txBody>
      <dsp:txXfrm>
        <a:off x="291613" y="4883521"/>
        <a:ext cx="3805894" cy="31965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EA081-9D82-4189-B35B-CDF773855CCD}">
  <ds:schemaRefs>
    <ds:schemaRef ds:uri="http://schemas.openxmlformats.org/officeDocument/2006/bibliography"/>
  </ds:schemaRefs>
</ds:datastoreItem>
</file>

<file path=customXml/itemProps2.xml><?xml version="1.0" encoding="utf-8"?>
<ds:datastoreItem xmlns:ds="http://schemas.openxmlformats.org/officeDocument/2006/customXml" ds:itemID="{02B9A71C-0E97-4BBE-9DB5-E4699D6D62B4}">
  <ds:schemaRefs>
    <ds:schemaRef ds:uri="http://schemas.openxmlformats.org/officeDocument/2006/bibliography"/>
  </ds:schemaRefs>
</ds:datastoreItem>
</file>

<file path=customXml/itemProps3.xml><?xml version="1.0" encoding="utf-8"?>
<ds:datastoreItem xmlns:ds="http://schemas.openxmlformats.org/officeDocument/2006/customXml" ds:itemID="{794C8149-3CCE-40C7-8555-B2773DE9F5B9}">
  <ds:schemaRefs>
    <ds:schemaRef ds:uri="http://schemas.openxmlformats.org/officeDocument/2006/bibliography"/>
  </ds:schemaRefs>
</ds:datastoreItem>
</file>

<file path=customXml/itemProps4.xml><?xml version="1.0" encoding="utf-8"?>
<ds:datastoreItem xmlns:ds="http://schemas.openxmlformats.org/officeDocument/2006/customXml" ds:itemID="{8C9DA1CF-D4D3-4B19-A7CC-779008C114C6}">
  <ds:schemaRefs>
    <ds:schemaRef ds:uri="http://schemas.openxmlformats.org/officeDocument/2006/bibliography"/>
  </ds:schemaRefs>
</ds:datastoreItem>
</file>

<file path=customXml/itemProps5.xml><?xml version="1.0" encoding="utf-8"?>
<ds:datastoreItem xmlns:ds="http://schemas.openxmlformats.org/officeDocument/2006/customXml" ds:itemID="{462BDC17-6F39-4BE5-BB8D-495675C07B27}">
  <ds:schemaRefs>
    <ds:schemaRef ds:uri="http://schemas.openxmlformats.org/officeDocument/2006/bibliography"/>
  </ds:schemaRefs>
</ds:datastoreItem>
</file>

<file path=customXml/itemProps6.xml><?xml version="1.0" encoding="utf-8"?>
<ds:datastoreItem xmlns:ds="http://schemas.openxmlformats.org/officeDocument/2006/customXml" ds:itemID="{7F0BC8C7-3D1F-47FE-8033-80856775F993}">
  <ds:schemaRefs>
    <ds:schemaRef ds:uri="http://schemas.openxmlformats.org/officeDocument/2006/bibliography"/>
  </ds:schemaRefs>
</ds:datastoreItem>
</file>

<file path=customXml/itemProps7.xml><?xml version="1.0" encoding="utf-8"?>
<ds:datastoreItem xmlns:ds="http://schemas.openxmlformats.org/officeDocument/2006/customXml" ds:itemID="{92EDBA4C-46B2-45AD-A0F4-5E2BAAC3C43D}">
  <ds:schemaRefs>
    <ds:schemaRef ds:uri="http://schemas.openxmlformats.org/officeDocument/2006/bibliography"/>
  </ds:schemaRefs>
</ds:datastoreItem>
</file>

<file path=customXml/itemProps8.xml><?xml version="1.0" encoding="utf-8"?>
<ds:datastoreItem xmlns:ds="http://schemas.openxmlformats.org/officeDocument/2006/customXml" ds:itemID="{07E88634-D6D0-4763-A1E5-4AD917D6A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STAR_deliverable_template_v1</Template>
  <TotalTime>119</TotalTime>
  <Pages>20</Pages>
  <Words>8930</Words>
  <Characters>50902</Characters>
  <Application>Microsoft Office Word</Application>
  <DocSecurity>0</DocSecurity>
  <Lines>424</Lines>
  <Paragraphs>119</Paragraphs>
  <ScaleCrop>false</ScaleCrop>
  <HeadingPairs>
    <vt:vector size="6" baseType="variant">
      <vt:variant>
        <vt:lpstr>Cím</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59713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Dariusz Kloza</dc:creator>
  <cp:lastModifiedBy>István Böröcz</cp:lastModifiedBy>
  <cp:revision>6</cp:revision>
  <cp:lastPrinted>2016-04-16T07:03:00Z</cp:lastPrinted>
  <dcterms:created xsi:type="dcterms:W3CDTF">2018-05-09T12:16:00Z</dcterms:created>
  <dcterms:modified xsi:type="dcterms:W3CDTF">2018-05-09T14:18:00Z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dariusz.kloza@vub.ac.be@www.mendeley.com</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16th edition (full note)</vt:lpwstr>
  </property>
  <property fmtid="{D5CDD505-2E9C-101B-9397-08002B2CF9AE}" pid="11" name="Mendeley Recent Style Id 3_1">
    <vt:lpwstr>http://www.zotero.org/styles/elsevier-harvard</vt:lpwstr>
  </property>
  <property fmtid="{D5CDD505-2E9C-101B-9397-08002B2CF9AE}" pid="12" name="Mendeley Recent Style Name 3_1">
    <vt:lpwstr>Elsevier Harvard (with titles)</vt:lpwstr>
  </property>
  <property fmtid="{D5CDD505-2E9C-101B-9397-08002B2CF9AE}" pid="13" name="Mendeley Recent Style Id 4_1">
    <vt:lpwstr>http://www.zotero.org/styles/elsevier-harvard-without-titles</vt:lpwstr>
  </property>
  <property fmtid="{D5CDD505-2E9C-101B-9397-08002B2CF9AE}" pid="14" name="Mendeley Recent Style Name 4_1">
    <vt:lpwstr>Elsevier Harvard (without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